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94E397" w14:textId="77777777" w:rsidR="001700ED" w:rsidRPr="002310C7" w:rsidRDefault="001700ED" w:rsidP="001700ED">
      <w:pPr>
        <w:widowControl w:val="0"/>
        <w:pBdr>
          <w:top w:val="single" w:sz="4" w:space="1" w:color="auto"/>
          <w:left w:val="single" w:sz="4" w:space="4" w:color="auto"/>
          <w:bottom w:val="single" w:sz="4" w:space="1" w:color="auto"/>
          <w:right w:val="single" w:sz="4" w:space="4" w:color="auto"/>
        </w:pBdr>
        <w:tabs>
          <w:tab w:val="clear" w:pos="567"/>
        </w:tabs>
        <w:rPr>
          <w:lang w:val="de-DE"/>
        </w:rPr>
      </w:pPr>
      <w:r w:rsidRPr="002310C7">
        <w:rPr>
          <w:lang w:val="de-DE"/>
        </w:rPr>
        <w:t>Bei diesem Dokument handelt es sich um die genehmigte Produktinformation für Emselex, wobei die Änderungen seit dem vorherigen Verfahren, die sich auf die Produktinformation (VR/0000235712) auswirken, unterstrichen sind.</w:t>
      </w:r>
    </w:p>
    <w:p w14:paraId="74EBCF4D" w14:textId="77777777" w:rsidR="001700ED" w:rsidRPr="002310C7" w:rsidRDefault="001700ED" w:rsidP="001700ED">
      <w:pPr>
        <w:widowControl w:val="0"/>
        <w:pBdr>
          <w:top w:val="single" w:sz="4" w:space="1" w:color="auto"/>
          <w:left w:val="single" w:sz="4" w:space="4" w:color="auto"/>
          <w:bottom w:val="single" w:sz="4" w:space="1" w:color="auto"/>
          <w:right w:val="single" w:sz="4" w:space="4" w:color="auto"/>
        </w:pBdr>
        <w:tabs>
          <w:tab w:val="clear" w:pos="567"/>
        </w:tabs>
        <w:rPr>
          <w:lang w:val="de-DE"/>
        </w:rPr>
      </w:pPr>
    </w:p>
    <w:p w14:paraId="016ADD04" w14:textId="4BB8500F" w:rsidR="00A44B45" w:rsidRPr="002310C7" w:rsidRDefault="001700ED" w:rsidP="001700ED">
      <w:pPr>
        <w:pBdr>
          <w:top w:val="single" w:sz="4" w:space="1" w:color="auto"/>
          <w:left w:val="single" w:sz="4" w:space="4" w:color="auto"/>
          <w:bottom w:val="single" w:sz="4" w:space="1" w:color="auto"/>
          <w:right w:val="single" w:sz="4" w:space="4" w:color="auto"/>
        </w:pBdr>
        <w:tabs>
          <w:tab w:val="clear" w:pos="567"/>
        </w:tabs>
        <w:suppressAutoHyphens/>
        <w:spacing w:line="240" w:lineRule="auto"/>
        <w:rPr>
          <w:lang w:val="de-DE"/>
        </w:rPr>
      </w:pPr>
      <w:r w:rsidRPr="002310C7">
        <w:rPr>
          <w:lang w:val="de-DE"/>
        </w:rPr>
        <w:t xml:space="preserve">Weitere Informationen finden Sie auf der Website der Europäischen Arzneimittel-Agentur: </w:t>
      </w:r>
      <w:hyperlink r:id="rId8" w:history="1">
        <w:r w:rsidR="003D28EC" w:rsidRPr="003D28EC">
          <w:rPr>
            <w:color w:val="0000FF"/>
            <w:szCs w:val="22"/>
            <w:u w:val="single"/>
            <w:lang w:val="bg-BG"/>
          </w:rPr>
          <w:t>https://www.ema.europa.eu/en/medicines/human/</w:t>
        </w:r>
        <w:r w:rsidR="003D28EC" w:rsidRPr="003D28EC">
          <w:rPr>
            <w:color w:val="0000FF"/>
            <w:szCs w:val="22"/>
            <w:u w:val="single"/>
            <w:lang w:val="da-DK"/>
          </w:rPr>
          <w:t>EPAR</w:t>
        </w:r>
        <w:r w:rsidR="003D28EC" w:rsidRPr="003D28EC">
          <w:rPr>
            <w:color w:val="0000FF"/>
            <w:szCs w:val="22"/>
            <w:u w:val="single"/>
            <w:lang w:val="bg-BG"/>
          </w:rPr>
          <w:t>/emselex</w:t>
        </w:r>
      </w:hyperlink>
    </w:p>
    <w:p w14:paraId="7BAD909B" w14:textId="77777777" w:rsidR="00225AD8" w:rsidRPr="002310C7" w:rsidRDefault="00225AD8" w:rsidP="001F2368">
      <w:pPr>
        <w:tabs>
          <w:tab w:val="clear" w:pos="567"/>
        </w:tabs>
        <w:suppressAutoHyphens/>
        <w:spacing w:line="240" w:lineRule="auto"/>
        <w:rPr>
          <w:szCs w:val="22"/>
          <w:lang w:val="de-DE"/>
        </w:rPr>
      </w:pPr>
    </w:p>
    <w:p w14:paraId="4C918651" w14:textId="77777777" w:rsidR="00225AD8" w:rsidRPr="002310C7" w:rsidRDefault="00225AD8" w:rsidP="001F2368">
      <w:pPr>
        <w:tabs>
          <w:tab w:val="clear" w:pos="567"/>
        </w:tabs>
        <w:suppressAutoHyphens/>
        <w:spacing w:line="240" w:lineRule="auto"/>
        <w:rPr>
          <w:szCs w:val="22"/>
          <w:lang w:val="de-DE"/>
        </w:rPr>
      </w:pPr>
    </w:p>
    <w:p w14:paraId="05DAA81F" w14:textId="77777777" w:rsidR="00225AD8" w:rsidRPr="002310C7" w:rsidRDefault="00225AD8" w:rsidP="001F2368">
      <w:pPr>
        <w:tabs>
          <w:tab w:val="clear" w:pos="567"/>
        </w:tabs>
        <w:suppressAutoHyphens/>
        <w:spacing w:line="240" w:lineRule="auto"/>
        <w:rPr>
          <w:szCs w:val="22"/>
          <w:lang w:val="de-DE"/>
        </w:rPr>
      </w:pPr>
    </w:p>
    <w:p w14:paraId="307066CF" w14:textId="77777777" w:rsidR="00225AD8" w:rsidRPr="002310C7" w:rsidRDefault="00225AD8" w:rsidP="001F2368">
      <w:pPr>
        <w:tabs>
          <w:tab w:val="clear" w:pos="567"/>
        </w:tabs>
        <w:suppressAutoHyphens/>
        <w:spacing w:line="240" w:lineRule="auto"/>
        <w:rPr>
          <w:szCs w:val="22"/>
          <w:lang w:val="de-DE"/>
        </w:rPr>
      </w:pPr>
    </w:p>
    <w:p w14:paraId="6324D9DB" w14:textId="77777777" w:rsidR="00225AD8" w:rsidRPr="002310C7" w:rsidRDefault="00225AD8" w:rsidP="001F2368">
      <w:pPr>
        <w:tabs>
          <w:tab w:val="clear" w:pos="567"/>
        </w:tabs>
        <w:suppressAutoHyphens/>
        <w:spacing w:line="240" w:lineRule="auto"/>
        <w:rPr>
          <w:szCs w:val="22"/>
          <w:lang w:val="de-DE"/>
        </w:rPr>
      </w:pPr>
    </w:p>
    <w:p w14:paraId="17C68B6A" w14:textId="77777777" w:rsidR="00225AD8" w:rsidRPr="002310C7" w:rsidRDefault="00225AD8" w:rsidP="001F2368">
      <w:pPr>
        <w:tabs>
          <w:tab w:val="clear" w:pos="567"/>
        </w:tabs>
        <w:suppressAutoHyphens/>
        <w:spacing w:line="240" w:lineRule="auto"/>
        <w:rPr>
          <w:szCs w:val="22"/>
          <w:lang w:val="de-DE"/>
        </w:rPr>
      </w:pPr>
    </w:p>
    <w:p w14:paraId="36DF27B7" w14:textId="77777777" w:rsidR="00225AD8" w:rsidRPr="002310C7" w:rsidRDefault="00225AD8" w:rsidP="001F2368">
      <w:pPr>
        <w:tabs>
          <w:tab w:val="clear" w:pos="567"/>
        </w:tabs>
        <w:suppressAutoHyphens/>
        <w:spacing w:line="240" w:lineRule="auto"/>
        <w:rPr>
          <w:szCs w:val="22"/>
          <w:lang w:val="de-DE"/>
        </w:rPr>
      </w:pPr>
    </w:p>
    <w:p w14:paraId="2A0378E4" w14:textId="77777777" w:rsidR="00225AD8" w:rsidRPr="002310C7" w:rsidRDefault="00225AD8" w:rsidP="001F2368">
      <w:pPr>
        <w:tabs>
          <w:tab w:val="clear" w:pos="567"/>
        </w:tabs>
        <w:suppressAutoHyphens/>
        <w:spacing w:line="240" w:lineRule="auto"/>
        <w:rPr>
          <w:szCs w:val="22"/>
          <w:lang w:val="de-DE"/>
        </w:rPr>
      </w:pPr>
    </w:p>
    <w:p w14:paraId="62417B66" w14:textId="77777777" w:rsidR="00225AD8" w:rsidRPr="002310C7" w:rsidRDefault="00225AD8" w:rsidP="001F2368">
      <w:pPr>
        <w:tabs>
          <w:tab w:val="clear" w:pos="567"/>
        </w:tabs>
        <w:suppressAutoHyphens/>
        <w:spacing w:line="240" w:lineRule="auto"/>
        <w:rPr>
          <w:szCs w:val="22"/>
          <w:lang w:val="de-DE"/>
        </w:rPr>
      </w:pPr>
    </w:p>
    <w:p w14:paraId="0527D738" w14:textId="77777777" w:rsidR="00225AD8" w:rsidRPr="002310C7" w:rsidRDefault="00225AD8" w:rsidP="001F2368">
      <w:pPr>
        <w:tabs>
          <w:tab w:val="clear" w:pos="567"/>
        </w:tabs>
        <w:suppressAutoHyphens/>
        <w:spacing w:line="240" w:lineRule="auto"/>
        <w:rPr>
          <w:szCs w:val="22"/>
          <w:lang w:val="de-DE"/>
        </w:rPr>
      </w:pPr>
    </w:p>
    <w:p w14:paraId="647826AE" w14:textId="77777777" w:rsidR="00225AD8" w:rsidRPr="002310C7" w:rsidRDefault="00225AD8" w:rsidP="001F2368">
      <w:pPr>
        <w:tabs>
          <w:tab w:val="clear" w:pos="567"/>
        </w:tabs>
        <w:suppressAutoHyphens/>
        <w:spacing w:line="240" w:lineRule="auto"/>
        <w:rPr>
          <w:szCs w:val="22"/>
          <w:lang w:val="de-DE"/>
        </w:rPr>
      </w:pPr>
    </w:p>
    <w:p w14:paraId="7070C8E9" w14:textId="77777777" w:rsidR="00225AD8" w:rsidRPr="002310C7" w:rsidRDefault="00225AD8" w:rsidP="001F2368">
      <w:pPr>
        <w:tabs>
          <w:tab w:val="clear" w:pos="567"/>
        </w:tabs>
        <w:suppressAutoHyphens/>
        <w:spacing w:line="240" w:lineRule="auto"/>
        <w:rPr>
          <w:szCs w:val="22"/>
          <w:lang w:val="de-DE"/>
        </w:rPr>
      </w:pPr>
    </w:p>
    <w:p w14:paraId="31D87B78" w14:textId="77777777" w:rsidR="00225AD8" w:rsidRPr="002310C7" w:rsidRDefault="00225AD8" w:rsidP="001F2368">
      <w:pPr>
        <w:tabs>
          <w:tab w:val="clear" w:pos="567"/>
        </w:tabs>
        <w:suppressAutoHyphens/>
        <w:spacing w:line="240" w:lineRule="auto"/>
        <w:rPr>
          <w:szCs w:val="22"/>
          <w:lang w:val="de-DE"/>
        </w:rPr>
      </w:pPr>
    </w:p>
    <w:p w14:paraId="590588ED" w14:textId="77777777" w:rsidR="00225AD8" w:rsidRPr="002310C7" w:rsidRDefault="00225AD8" w:rsidP="001F2368">
      <w:pPr>
        <w:tabs>
          <w:tab w:val="clear" w:pos="567"/>
        </w:tabs>
        <w:suppressAutoHyphens/>
        <w:spacing w:line="240" w:lineRule="auto"/>
        <w:rPr>
          <w:szCs w:val="22"/>
          <w:lang w:val="de-DE"/>
        </w:rPr>
      </w:pPr>
    </w:p>
    <w:p w14:paraId="4462E03D" w14:textId="77777777" w:rsidR="00225AD8" w:rsidRPr="002310C7" w:rsidRDefault="00225AD8" w:rsidP="001F2368">
      <w:pPr>
        <w:tabs>
          <w:tab w:val="clear" w:pos="567"/>
        </w:tabs>
        <w:suppressAutoHyphens/>
        <w:spacing w:line="240" w:lineRule="auto"/>
        <w:rPr>
          <w:szCs w:val="22"/>
          <w:lang w:val="de-DE"/>
        </w:rPr>
      </w:pPr>
    </w:p>
    <w:p w14:paraId="20414C78" w14:textId="77777777" w:rsidR="00225AD8" w:rsidRPr="002310C7" w:rsidRDefault="00225AD8" w:rsidP="001F2368">
      <w:pPr>
        <w:tabs>
          <w:tab w:val="clear" w:pos="567"/>
        </w:tabs>
        <w:suppressAutoHyphens/>
        <w:spacing w:line="240" w:lineRule="auto"/>
        <w:rPr>
          <w:szCs w:val="22"/>
          <w:lang w:val="de-DE"/>
        </w:rPr>
      </w:pPr>
    </w:p>
    <w:p w14:paraId="041F55F0" w14:textId="77777777" w:rsidR="00225AD8" w:rsidRPr="002310C7" w:rsidRDefault="00225AD8" w:rsidP="001F2368">
      <w:pPr>
        <w:tabs>
          <w:tab w:val="clear" w:pos="567"/>
        </w:tabs>
        <w:suppressAutoHyphens/>
        <w:spacing w:line="240" w:lineRule="auto"/>
        <w:rPr>
          <w:szCs w:val="22"/>
          <w:lang w:val="de-DE"/>
        </w:rPr>
      </w:pPr>
    </w:p>
    <w:p w14:paraId="41309075" w14:textId="77777777" w:rsidR="00225AD8" w:rsidRPr="002310C7" w:rsidRDefault="00225AD8" w:rsidP="001F2368">
      <w:pPr>
        <w:tabs>
          <w:tab w:val="clear" w:pos="567"/>
        </w:tabs>
        <w:suppressAutoHyphens/>
        <w:spacing w:line="240" w:lineRule="auto"/>
        <w:rPr>
          <w:szCs w:val="22"/>
          <w:lang w:val="de-DE"/>
        </w:rPr>
      </w:pPr>
    </w:p>
    <w:p w14:paraId="7F22C226" w14:textId="77777777" w:rsidR="00225AD8" w:rsidRPr="002310C7" w:rsidRDefault="00225AD8" w:rsidP="001F2368">
      <w:pPr>
        <w:tabs>
          <w:tab w:val="clear" w:pos="567"/>
        </w:tabs>
        <w:suppressAutoHyphens/>
        <w:spacing w:line="240" w:lineRule="auto"/>
        <w:rPr>
          <w:szCs w:val="22"/>
          <w:lang w:val="de-DE"/>
        </w:rPr>
      </w:pPr>
    </w:p>
    <w:p w14:paraId="737F305A" w14:textId="77777777" w:rsidR="00225AD8" w:rsidRPr="002310C7" w:rsidRDefault="00225AD8" w:rsidP="001F2368">
      <w:pPr>
        <w:tabs>
          <w:tab w:val="clear" w:pos="567"/>
        </w:tabs>
        <w:suppressAutoHyphens/>
        <w:spacing w:line="240" w:lineRule="auto"/>
        <w:rPr>
          <w:szCs w:val="22"/>
          <w:lang w:val="de-DE"/>
        </w:rPr>
      </w:pPr>
    </w:p>
    <w:p w14:paraId="716ED2F8" w14:textId="77777777" w:rsidR="00225AD8" w:rsidRPr="002310C7" w:rsidRDefault="00225AD8" w:rsidP="001F2368">
      <w:pPr>
        <w:tabs>
          <w:tab w:val="clear" w:pos="567"/>
        </w:tabs>
        <w:suppressAutoHyphens/>
        <w:spacing w:line="240" w:lineRule="auto"/>
        <w:rPr>
          <w:szCs w:val="22"/>
          <w:lang w:val="de-DE"/>
        </w:rPr>
      </w:pPr>
    </w:p>
    <w:p w14:paraId="43A0720C" w14:textId="77777777" w:rsidR="00225AD8" w:rsidRPr="002310C7" w:rsidRDefault="00225AD8" w:rsidP="001F2368">
      <w:pPr>
        <w:tabs>
          <w:tab w:val="clear" w:pos="567"/>
        </w:tabs>
        <w:suppressAutoHyphens/>
        <w:spacing w:line="240" w:lineRule="auto"/>
        <w:rPr>
          <w:szCs w:val="22"/>
          <w:lang w:val="de-DE"/>
        </w:rPr>
      </w:pPr>
    </w:p>
    <w:p w14:paraId="7D441D3C" w14:textId="77777777" w:rsidR="00225AD8" w:rsidRPr="002310C7" w:rsidRDefault="00225AD8" w:rsidP="001F2368">
      <w:pPr>
        <w:tabs>
          <w:tab w:val="clear" w:pos="567"/>
        </w:tabs>
        <w:suppressAutoHyphens/>
        <w:spacing w:line="240" w:lineRule="auto"/>
        <w:jc w:val="center"/>
        <w:rPr>
          <w:b/>
          <w:szCs w:val="22"/>
          <w:lang w:val="de-DE"/>
        </w:rPr>
      </w:pPr>
      <w:r w:rsidRPr="002310C7">
        <w:rPr>
          <w:b/>
          <w:szCs w:val="22"/>
          <w:lang w:val="de-DE"/>
        </w:rPr>
        <w:t>ANHANG I</w:t>
      </w:r>
    </w:p>
    <w:p w14:paraId="39226FB2" w14:textId="77777777" w:rsidR="00225AD8" w:rsidRPr="002310C7" w:rsidRDefault="00225AD8" w:rsidP="001F2368">
      <w:pPr>
        <w:tabs>
          <w:tab w:val="clear" w:pos="567"/>
        </w:tabs>
        <w:suppressAutoHyphens/>
        <w:spacing w:line="240" w:lineRule="auto"/>
        <w:jc w:val="center"/>
        <w:rPr>
          <w:szCs w:val="22"/>
          <w:lang w:val="de-DE"/>
        </w:rPr>
      </w:pPr>
    </w:p>
    <w:p w14:paraId="7923E4E4" w14:textId="77777777" w:rsidR="00225AD8" w:rsidRPr="002310C7" w:rsidRDefault="00225AD8" w:rsidP="001F2368">
      <w:pPr>
        <w:pStyle w:val="TitleA"/>
        <w:outlineLvl w:val="0"/>
      </w:pPr>
      <w:r w:rsidRPr="002310C7">
        <w:t xml:space="preserve">ZUSAMMENFASSUNG </w:t>
      </w:r>
      <w:smartTag w:uri="urn:schemas-microsoft-com:office:smarttags" w:element="stockticker">
        <w:r w:rsidRPr="002310C7">
          <w:t>DER</w:t>
        </w:r>
      </w:smartTag>
      <w:r w:rsidRPr="002310C7">
        <w:t xml:space="preserve"> MERKMALE </w:t>
      </w:r>
      <w:smartTag w:uri="urn:schemas-microsoft-com:office:smarttags" w:element="stockticker">
        <w:r w:rsidRPr="002310C7">
          <w:t>DES</w:t>
        </w:r>
      </w:smartTag>
      <w:r w:rsidRPr="002310C7">
        <w:t xml:space="preserve"> ARZNEIMITTELS</w:t>
      </w:r>
    </w:p>
    <w:p w14:paraId="7110E7E0"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br w:type="page"/>
      </w:r>
      <w:r w:rsidRPr="002310C7">
        <w:rPr>
          <w:b/>
          <w:szCs w:val="22"/>
          <w:lang w:val="de-DE"/>
        </w:rPr>
        <w:lastRenderedPageBreak/>
        <w:t>1.</w:t>
      </w:r>
      <w:r w:rsidRPr="002310C7">
        <w:rPr>
          <w:b/>
          <w:szCs w:val="22"/>
          <w:lang w:val="de-DE"/>
        </w:rPr>
        <w:tab/>
        <w:t xml:space="preserve">BEZEICHNUNG </w:t>
      </w:r>
      <w:smartTag w:uri="urn:schemas-microsoft-com:office:smarttags" w:element="stockticker">
        <w:r w:rsidRPr="002310C7">
          <w:rPr>
            <w:b/>
            <w:szCs w:val="22"/>
            <w:lang w:val="de-DE"/>
          </w:rPr>
          <w:t>DES</w:t>
        </w:r>
      </w:smartTag>
      <w:r w:rsidRPr="002310C7">
        <w:rPr>
          <w:b/>
          <w:szCs w:val="22"/>
          <w:lang w:val="de-DE"/>
        </w:rPr>
        <w:t xml:space="preserve"> ARZNEIMITTELS</w:t>
      </w:r>
    </w:p>
    <w:p w14:paraId="309C6FB1" w14:textId="77777777" w:rsidR="00225AD8" w:rsidRPr="002310C7" w:rsidRDefault="00225AD8" w:rsidP="001F2368">
      <w:pPr>
        <w:pStyle w:val="Endnotentext"/>
        <w:tabs>
          <w:tab w:val="clear" w:pos="567"/>
        </w:tabs>
        <w:suppressAutoHyphens/>
        <w:rPr>
          <w:szCs w:val="22"/>
          <w:lang w:val="de-DE"/>
        </w:rPr>
      </w:pPr>
    </w:p>
    <w:p w14:paraId="7C75A1C1" w14:textId="77777777" w:rsidR="00225AD8" w:rsidRPr="002310C7" w:rsidRDefault="00670B21" w:rsidP="001F2368">
      <w:pPr>
        <w:tabs>
          <w:tab w:val="clear" w:pos="567"/>
        </w:tabs>
        <w:suppressAutoHyphens/>
        <w:spacing w:line="240" w:lineRule="auto"/>
        <w:rPr>
          <w:szCs w:val="22"/>
          <w:lang w:val="de-DE"/>
        </w:rPr>
      </w:pPr>
      <w:r w:rsidRPr="002310C7">
        <w:rPr>
          <w:szCs w:val="22"/>
          <w:lang w:val="de-DE"/>
        </w:rPr>
        <w:t>Emselex</w:t>
      </w:r>
      <w:r w:rsidR="00225AD8" w:rsidRPr="002310C7">
        <w:rPr>
          <w:szCs w:val="22"/>
          <w:lang w:val="de-DE"/>
        </w:rPr>
        <w:t xml:space="preserve"> 7,5 mg Retardtabletten</w:t>
      </w:r>
    </w:p>
    <w:p w14:paraId="47CB5BC1" w14:textId="77777777" w:rsidR="00225AD8" w:rsidRPr="002310C7" w:rsidRDefault="00225AD8" w:rsidP="001F2368">
      <w:pPr>
        <w:tabs>
          <w:tab w:val="clear" w:pos="567"/>
        </w:tabs>
        <w:suppressAutoHyphens/>
        <w:spacing w:line="240" w:lineRule="auto"/>
        <w:rPr>
          <w:szCs w:val="22"/>
          <w:lang w:val="de-DE"/>
        </w:rPr>
      </w:pPr>
    </w:p>
    <w:p w14:paraId="5F8BD1A7" w14:textId="77777777" w:rsidR="00225AD8" w:rsidRPr="002310C7" w:rsidRDefault="00225AD8" w:rsidP="001F2368">
      <w:pPr>
        <w:tabs>
          <w:tab w:val="clear" w:pos="567"/>
        </w:tabs>
        <w:suppressAutoHyphens/>
        <w:spacing w:line="240" w:lineRule="auto"/>
        <w:rPr>
          <w:szCs w:val="22"/>
          <w:lang w:val="de-DE"/>
        </w:rPr>
      </w:pPr>
    </w:p>
    <w:p w14:paraId="11F6EC02"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2.</w:t>
      </w:r>
      <w:r w:rsidRPr="002310C7">
        <w:rPr>
          <w:b/>
          <w:szCs w:val="22"/>
          <w:lang w:val="de-DE"/>
        </w:rPr>
        <w:tab/>
        <w:t>QUALITATIVE UND QUANTITATIVE ZUSAMMENSETZUNG</w:t>
      </w:r>
    </w:p>
    <w:p w14:paraId="48C8B143" w14:textId="77777777" w:rsidR="00225AD8" w:rsidRPr="002310C7" w:rsidRDefault="00225AD8" w:rsidP="001F2368">
      <w:pPr>
        <w:tabs>
          <w:tab w:val="clear" w:pos="567"/>
        </w:tabs>
        <w:suppressAutoHyphens/>
        <w:spacing w:line="240" w:lineRule="auto"/>
        <w:rPr>
          <w:szCs w:val="22"/>
          <w:lang w:val="de-DE"/>
        </w:rPr>
      </w:pPr>
    </w:p>
    <w:p w14:paraId="56453B71" w14:textId="77777777" w:rsidR="00225AD8" w:rsidRPr="002310C7" w:rsidRDefault="00225AD8" w:rsidP="001F2368">
      <w:pPr>
        <w:suppressAutoHyphens/>
        <w:spacing w:line="240" w:lineRule="auto"/>
        <w:rPr>
          <w:szCs w:val="22"/>
          <w:lang w:val="de-DE"/>
        </w:rPr>
      </w:pPr>
      <w:r w:rsidRPr="002310C7">
        <w:rPr>
          <w:szCs w:val="22"/>
          <w:lang w:val="de-DE"/>
        </w:rPr>
        <w:t>Jede Tablette enthält 7,5 mg Darifenacin (als Hydrobromid).</w:t>
      </w:r>
    </w:p>
    <w:p w14:paraId="390651AA" w14:textId="77777777" w:rsidR="00225AD8" w:rsidRPr="002310C7" w:rsidRDefault="00225AD8" w:rsidP="001F2368">
      <w:pPr>
        <w:tabs>
          <w:tab w:val="clear" w:pos="567"/>
        </w:tabs>
        <w:suppressAutoHyphens/>
        <w:spacing w:line="240" w:lineRule="auto"/>
        <w:rPr>
          <w:szCs w:val="22"/>
          <w:lang w:val="de-DE"/>
        </w:rPr>
      </w:pPr>
    </w:p>
    <w:p w14:paraId="4277CB03" w14:textId="65C079F8" w:rsidR="00225AD8" w:rsidRPr="002310C7" w:rsidRDefault="00C34A8B" w:rsidP="001F2368">
      <w:pPr>
        <w:tabs>
          <w:tab w:val="clear" w:pos="567"/>
        </w:tabs>
        <w:suppressAutoHyphens/>
        <w:spacing w:line="240" w:lineRule="auto"/>
        <w:rPr>
          <w:szCs w:val="22"/>
          <w:lang w:val="de-DE"/>
        </w:rPr>
      </w:pPr>
      <w:r w:rsidRPr="002310C7">
        <w:rPr>
          <w:szCs w:val="22"/>
          <w:lang w:val="de-DE"/>
        </w:rPr>
        <w:t>V</w:t>
      </w:r>
      <w:r w:rsidR="00BA3771" w:rsidRPr="002310C7">
        <w:rPr>
          <w:szCs w:val="22"/>
          <w:lang w:val="de-DE"/>
        </w:rPr>
        <w:t>ollständige Auflistung der sonstigen Bestandteile</w:t>
      </w:r>
      <w:r w:rsidRPr="002310C7">
        <w:rPr>
          <w:szCs w:val="22"/>
          <w:lang w:val="de-DE"/>
        </w:rPr>
        <w:t>,</w:t>
      </w:r>
      <w:r w:rsidR="00BA3771" w:rsidRPr="002310C7">
        <w:rPr>
          <w:szCs w:val="22"/>
          <w:lang w:val="de-DE"/>
        </w:rPr>
        <w:t xml:space="preserve"> siehe</w:t>
      </w:r>
      <w:r w:rsidR="00225AD8" w:rsidRPr="002310C7">
        <w:rPr>
          <w:szCs w:val="22"/>
          <w:lang w:val="de-DE"/>
        </w:rPr>
        <w:t xml:space="preserve"> Abschnitt</w:t>
      </w:r>
      <w:r w:rsidR="00810C18" w:rsidRPr="002310C7">
        <w:rPr>
          <w:szCs w:val="22"/>
          <w:lang w:val="de-DE"/>
        </w:rPr>
        <w:t> </w:t>
      </w:r>
      <w:r w:rsidR="00225AD8" w:rsidRPr="002310C7">
        <w:rPr>
          <w:szCs w:val="22"/>
          <w:lang w:val="de-DE"/>
        </w:rPr>
        <w:t>6.1.</w:t>
      </w:r>
    </w:p>
    <w:p w14:paraId="08B40D48" w14:textId="77777777" w:rsidR="00225AD8" w:rsidRPr="002310C7" w:rsidRDefault="00225AD8" w:rsidP="001F2368">
      <w:pPr>
        <w:tabs>
          <w:tab w:val="clear" w:pos="567"/>
        </w:tabs>
        <w:suppressAutoHyphens/>
        <w:spacing w:line="240" w:lineRule="auto"/>
        <w:rPr>
          <w:szCs w:val="22"/>
          <w:lang w:val="de-DE"/>
        </w:rPr>
      </w:pPr>
    </w:p>
    <w:p w14:paraId="7E6E38CD" w14:textId="77777777" w:rsidR="00225AD8" w:rsidRPr="002310C7" w:rsidRDefault="00225AD8" w:rsidP="001F2368">
      <w:pPr>
        <w:tabs>
          <w:tab w:val="clear" w:pos="567"/>
        </w:tabs>
        <w:suppressAutoHyphens/>
        <w:spacing w:line="240" w:lineRule="auto"/>
        <w:rPr>
          <w:szCs w:val="22"/>
          <w:lang w:val="de-DE"/>
        </w:rPr>
      </w:pPr>
    </w:p>
    <w:p w14:paraId="658612C5" w14:textId="77777777" w:rsidR="00225AD8" w:rsidRPr="002310C7" w:rsidRDefault="00225AD8" w:rsidP="001F2368">
      <w:pPr>
        <w:tabs>
          <w:tab w:val="clear" w:pos="567"/>
        </w:tabs>
        <w:suppressAutoHyphens/>
        <w:spacing w:line="240" w:lineRule="auto"/>
        <w:ind w:left="567" w:hanging="567"/>
        <w:rPr>
          <w:caps/>
          <w:szCs w:val="22"/>
          <w:lang w:val="de-DE"/>
        </w:rPr>
      </w:pPr>
      <w:r w:rsidRPr="002310C7">
        <w:rPr>
          <w:b/>
          <w:szCs w:val="22"/>
          <w:lang w:val="de-DE"/>
        </w:rPr>
        <w:t>3.</w:t>
      </w:r>
      <w:r w:rsidRPr="002310C7">
        <w:rPr>
          <w:b/>
          <w:szCs w:val="22"/>
          <w:lang w:val="de-DE"/>
        </w:rPr>
        <w:tab/>
        <w:t>DARREICHUNGSFORM</w:t>
      </w:r>
    </w:p>
    <w:p w14:paraId="638B0AF9" w14:textId="77777777" w:rsidR="00225AD8" w:rsidRPr="002310C7" w:rsidRDefault="00225AD8" w:rsidP="001F2368">
      <w:pPr>
        <w:tabs>
          <w:tab w:val="clear" w:pos="567"/>
        </w:tabs>
        <w:suppressAutoHyphens/>
        <w:spacing w:line="240" w:lineRule="auto"/>
        <w:rPr>
          <w:szCs w:val="22"/>
          <w:lang w:val="de-DE"/>
        </w:rPr>
      </w:pPr>
    </w:p>
    <w:p w14:paraId="6830D283"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Retardtablette</w:t>
      </w:r>
    </w:p>
    <w:p w14:paraId="3408E68C" w14:textId="77777777" w:rsidR="00225AD8" w:rsidRPr="002310C7" w:rsidRDefault="00225AD8" w:rsidP="001F2368">
      <w:pPr>
        <w:tabs>
          <w:tab w:val="clear" w:pos="567"/>
        </w:tabs>
        <w:suppressAutoHyphens/>
        <w:spacing w:line="240" w:lineRule="auto"/>
        <w:rPr>
          <w:szCs w:val="22"/>
          <w:lang w:val="de-DE"/>
        </w:rPr>
      </w:pPr>
    </w:p>
    <w:p w14:paraId="54816578" w14:textId="08163380" w:rsidR="00225AD8" w:rsidRPr="002310C7" w:rsidRDefault="00225AD8" w:rsidP="001F2368">
      <w:pPr>
        <w:tabs>
          <w:tab w:val="clear" w:pos="567"/>
        </w:tabs>
        <w:suppressAutoHyphens/>
        <w:spacing w:line="240" w:lineRule="auto"/>
        <w:rPr>
          <w:szCs w:val="22"/>
          <w:lang w:val="de-DE"/>
        </w:rPr>
      </w:pPr>
      <w:r w:rsidRPr="002310C7">
        <w:rPr>
          <w:szCs w:val="22"/>
          <w:lang w:val="de-DE"/>
        </w:rPr>
        <w:t>Weiße runde, konvexe Tablette, mit der Prägung „DF</w:t>
      </w:r>
      <w:ins w:id="0" w:author="Autor">
        <w:r w:rsidR="0036394F" w:rsidRPr="002310C7">
          <w:rPr>
            <w:szCs w:val="22"/>
            <w:lang w:val="de-DE"/>
          </w:rPr>
          <w:t>“</w:t>
        </w:r>
      </w:ins>
      <w:del w:id="1" w:author="Autor">
        <w:r w:rsidRPr="002310C7" w:rsidDel="0036394F">
          <w:rPr>
            <w:szCs w:val="22"/>
            <w:lang w:val="de-DE"/>
          </w:rPr>
          <w:delText>”</w:delText>
        </w:r>
      </w:del>
      <w:r w:rsidRPr="002310C7">
        <w:rPr>
          <w:szCs w:val="22"/>
          <w:lang w:val="de-DE"/>
        </w:rPr>
        <w:t xml:space="preserve"> auf einer Seite und „7.5</w:t>
      </w:r>
      <w:ins w:id="2" w:author="Autor">
        <w:r w:rsidR="0036394F" w:rsidRPr="002310C7">
          <w:rPr>
            <w:szCs w:val="22"/>
            <w:lang w:val="de-DE"/>
          </w:rPr>
          <w:t>“</w:t>
        </w:r>
      </w:ins>
      <w:del w:id="3" w:author="Autor">
        <w:r w:rsidRPr="002310C7" w:rsidDel="0036394F">
          <w:rPr>
            <w:szCs w:val="22"/>
            <w:lang w:val="de-DE"/>
          </w:rPr>
          <w:delText>”</w:delText>
        </w:r>
      </w:del>
      <w:r w:rsidRPr="002310C7">
        <w:rPr>
          <w:szCs w:val="22"/>
          <w:lang w:val="de-DE"/>
        </w:rPr>
        <w:t xml:space="preserve"> auf der anderen Seite.</w:t>
      </w:r>
    </w:p>
    <w:p w14:paraId="031E99EB" w14:textId="77777777" w:rsidR="00225AD8" w:rsidRPr="002310C7" w:rsidRDefault="00225AD8" w:rsidP="001F2368">
      <w:pPr>
        <w:tabs>
          <w:tab w:val="clear" w:pos="567"/>
        </w:tabs>
        <w:suppressAutoHyphens/>
        <w:spacing w:line="240" w:lineRule="auto"/>
        <w:rPr>
          <w:szCs w:val="22"/>
          <w:lang w:val="de-DE"/>
        </w:rPr>
      </w:pPr>
    </w:p>
    <w:p w14:paraId="4803805F" w14:textId="77777777" w:rsidR="00225AD8" w:rsidRPr="002310C7" w:rsidRDefault="00225AD8" w:rsidP="001F2368">
      <w:pPr>
        <w:tabs>
          <w:tab w:val="clear" w:pos="567"/>
        </w:tabs>
        <w:suppressAutoHyphens/>
        <w:spacing w:line="240" w:lineRule="auto"/>
        <w:rPr>
          <w:szCs w:val="22"/>
          <w:lang w:val="de-DE"/>
        </w:rPr>
      </w:pPr>
    </w:p>
    <w:p w14:paraId="4960989A" w14:textId="77777777" w:rsidR="00225AD8" w:rsidRPr="002310C7" w:rsidRDefault="00225AD8" w:rsidP="001F2368">
      <w:pPr>
        <w:tabs>
          <w:tab w:val="clear" w:pos="567"/>
        </w:tabs>
        <w:suppressAutoHyphens/>
        <w:spacing w:line="240" w:lineRule="auto"/>
        <w:ind w:left="567" w:hanging="567"/>
        <w:rPr>
          <w:caps/>
          <w:szCs w:val="22"/>
          <w:lang w:val="de-DE"/>
        </w:rPr>
      </w:pPr>
      <w:r w:rsidRPr="002310C7">
        <w:rPr>
          <w:b/>
          <w:caps/>
          <w:szCs w:val="22"/>
          <w:lang w:val="de-DE"/>
        </w:rPr>
        <w:t>4.</w:t>
      </w:r>
      <w:r w:rsidRPr="002310C7">
        <w:rPr>
          <w:b/>
          <w:caps/>
          <w:szCs w:val="22"/>
          <w:lang w:val="de-DE"/>
        </w:rPr>
        <w:tab/>
      </w:r>
      <w:r w:rsidRPr="002310C7">
        <w:rPr>
          <w:b/>
          <w:szCs w:val="22"/>
          <w:lang w:val="de-DE"/>
        </w:rPr>
        <w:t>KLINISCHE ANGABEN</w:t>
      </w:r>
    </w:p>
    <w:p w14:paraId="19CB1F7E" w14:textId="77777777" w:rsidR="00225AD8" w:rsidRPr="002310C7" w:rsidRDefault="00225AD8" w:rsidP="001F2368">
      <w:pPr>
        <w:tabs>
          <w:tab w:val="clear" w:pos="567"/>
        </w:tabs>
        <w:suppressAutoHyphens/>
        <w:spacing w:line="240" w:lineRule="auto"/>
        <w:rPr>
          <w:szCs w:val="22"/>
          <w:lang w:val="de-DE"/>
        </w:rPr>
      </w:pPr>
    </w:p>
    <w:p w14:paraId="2083EC8F"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4.1</w:t>
      </w:r>
      <w:r w:rsidRPr="002310C7">
        <w:rPr>
          <w:b/>
          <w:szCs w:val="22"/>
          <w:lang w:val="de-DE"/>
        </w:rPr>
        <w:tab/>
        <w:t>Anwendungsgebiete</w:t>
      </w:r>
    </w:p>
    <w:p w14:paraId="0016DDE1" w14:textId="77777777" w:rsidR="00225AD8" w:rsidRPr="002310C7" w:rsidRDefault="00225AD8" w:rsidP="001F2368">
      <w:pPr>
        <w:pStyle w:val="Endnotentext"/>
        <w:tabs>
          <w:tab w:val="clear" w:pos="567"/>
        </w:tabs>
        <w:suppressAutoHyphens/>
        <w:rPr>
          <w:szCs w:val="22"/>
          <w:lang w:val="de-DE"/>
        </w:rPr>
      </w:pPr>
    </w:p>
    <w:p w14:paraId="084AAF7F"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 xml:space="preserve">Symptomatische Behandlung von Dranginkontinenz und/oder häufigem Wasserlassen und verstärktem Harndrang, wie es bei </w:t>
      </w:r>
      <w:r w:rsidR="00041E21" w:rsidRPr="002310C7">
        <w:rPr>
          <w:szCs w:val="22"/>
          <w:lang w:val="de-DE"/>
        </w:rPr>
        <w:t xml:space="preserve">erwachsenen </w:t>
      </w:r>
      <w:r w:rsidRPr="002310C7">
        <w:rPr>
          <w:szCs w:val="22"/>
          <w:lang w:val="de-DE"/>
        </w:rPr>
        <w:t>Patienten mit einem Syndrom der überaktiven Harnblase auftreten kann.</w:t>
      </w:r>
    </w:p>
    <w:p w14:paraId="343B5BCD" w14:textId="77777777" w:rsidR="00225AD8" w:rsidRPr="002310C7" w:rsidRDefault="00225AD8" w:rsidP="001F2368">
      <w:pPr>
        <w:tabs>
          <w:tab w:val="clear" w:pos="567"/>
        </w:tabs>
        <w:suppressAutoHyphens/>
        <w:spacing w:line="240" w:lineRule="auto"/>
        <w:rPr>
          <w:szCs w:val="22"/>
          <w:lang w:val="de-DE"/>
        </w:rPr>
      </w:pPr>
    </w:p>
    <w:p w14:paraId="643DA599" w14:textId="3A99DCC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4.2</w:t>
      </w:r>
      <w:r w:rsidRPr="002310C7">
        <w:rPr>
          <w:b/>
          <w:szCs w:val="22"/>
          <w:lang w:val="de-DE"/>
        </w:rPr>
        <w:tab/>
        <w:t>Dosierung</w:t>
      </w:r>
      <w:r w:rsidR="003E5F8F" w:rsidRPr="002310C7">
        <w:rPr>
          <w:b/>
          <w:szCs w:val="22"/>
          <w:lang w:val="de-DE"/>
        </w:rPr>
        <w:t xml:space="preserve"> und</w:t>
      </w:r>
      <w:r w:rsidRPr="002310C7">
        <w:rPr>
          <w:b/>
          <w:szCs w:val="22"/>
          <w:lang w:val="de-DE"/>
        </w:rPr>
        <w:t xml:space="preserve"> Art der Anwendung</w:t>
      </w:r>
    </w:p>
    <w:p w14:paraId="2C06DC50" w14:textId="77777777" w:rsidR="00225AD8" w:rsidRPr="002310C7" w:rsidRDefault="00225AD8" w:rsidP="001F2368">
      <w:pPr>
        <w:tabs>
          <w:tab w:val="clear" w:pos="567"/>
        </w:tabs>
        <w:suppressAutoHyphens/>
        <w:spacing w:line="240" w:lineRule="auto"/>
        <w:rPr>
          <w:szCs w:val="22"/>
          <w:lang w:val="de-DE"/>
        </w:rPr>
      </w:pPr>
    </w:p>
    <w:p w14:paraId="1E3EBAF6" w14:textId="77777777" w:rsidR="0086579B" w:rsidRPr="002310C7" w:rsidRDefault="0086579B" w:rsidP="001F2368">
      <w:pPr>
        <w:keepNext/>
        <w:suppressAutoHyphens/>
        <w:ind w:left="567" w:hanging="567"/>
        <w:rPr>
          <w:u w:val="single"/>
          <w:lang w:val="de-DE"/>
        </w:rPr>
      </w:pPr>
      <w:r w:rsidRPr="002310C7">
        <w:rPr>
          <w:u w:val="single"/>
          <w:lang w:val="de-DE"/>
        </w:rPr>
        <w:t>Dosierung</w:t>
      </w:r>
    </w:p>
    <w:p w14:paraId="6797374C" w14:textId="77777777" w:rsidR="0086579B" w:rsidRPr="002310C7" w:rsidRDefault="0086579B" w:rsidP="001F2368">
      <w:pPr>
        <w:tabs>
          <w:tab w:val="clear" w:pos="567"/>
        </w:tabs>
        <w:suppressAutoHyphens/>
        <w:spacing w:line="240" w:lineRule="auto"/>
        <w:rPr>
          <w:szCs w:val="22"/>
          <w:lang w:val="de-DE"/>
        </w:rPr>
      </w:pPr>
    </w:p>
    <w:p w14:paraId="2F3146D6" w14:textId="77777777" w:rsidR="00225AD8" w:rsidRPr="002310C7" w:rsidRDefault="00225AD8" w:rsidP="001F2368">
      <w:pPr>
        <w:pStyle w:val="Titel"/>
        <w:suppressAutoHyphens/>
        <w:jc w:val="left"/>
        <w:rPr>
          <w:rFonts w:ascii="Times New Roman" w:hAnsi="Times New Roman"/>
          <w:b w:val="0"/>
          <w:i/>
          <w:sz w:val="22"/>
          <w:szCs w:val="22"/>
          <w:u w:val="none"/>
          <w:lang w:val="de-DE"/>
        </w:rPr>
      </w:pPr>
      <w:r w:rsidRPr="002310C7">
        <w:rPr>
          <w:rFonts w:ascii="Times New Roman" w:hAnsi="Times New Roman"/>
          <w:b w:val="0"/>
          <w:i/>
          <w:sz w:val="22"/>
          <w:szCs w:val="22"/>
          <w:u w:val="none"/>
          <w:lang w:val="de-DE"/>
        </w:rPr>
        <w:t>Erwachsene</w:t>
      </w:r>
    </w:p>
    <w:p w14:paraId="10774C9F" w14:textId="77777777" w:rsidR="00225AD8" w:rsidRPr="002310C7" w:rsidRDefault="00225AD8" w:rsidP="001F2368">
      <w:pPr>
        <w:pStyle w:val="Titel"/>
        <w:suppressAutoHyphens/>
        <w:jc w:val="left"/>
        <w:rPr>
          <w:rFonts w:ascii="Times New Roman" w:hAnsi="Times New Roman"/>
          <w:b w:val="0"/>
          <w:sz w:val="22"/>
          <w:szCs w:val="22"/>
          <w:u w:val="none"/>
          <w:lang w:val="de-DE"/>
        </w:rPr>
      </w:pPr>
      <w:r w:rsidRPr="002310C7">
        <w:rPr>
          <w:rFonts w:ascii="Times New Roman" w:hAnsi="Times New Roman"/>
          <w:b w:val="0"/>
          <w:sz w:val="22"/>
          <w:szCs w:val="22"/>
          <w:u w:val="none"/>
          <w:lang w:val="de-DE"/>
        </w:rPr>
        <w:t>Die empfohlene Anfangsdosis beträgt 7,5 mg täglich. 2 Wochen nach Beginn der Behandlung sollten die Patienten erneut untersucht werden. Bei Patienten, bei denen eine stärkere Linderung der Symptome erforderlich ist, kann die Dosis je nach individuellem Ansprechen auf 15 mg täglich erhöht werden.</w:t>
      </w:r>
    </w:p>
    <w:p w14:paraId="4BC3312C" w14:textId="77777777" w:rsidR="00225AD8" w:rsidRPr="002310C7" w:rsidRDefault="00225AD8" w:rsidP="001F2368">
      <w:pPr>
        <w:pStyle w:val="Titel"/>
        <w:suppressAutoHyphens/>
        <w:jc w:val="left"/>
        <w:rPr>
          <w:rFonts w:ascii="Times New Roman" w:hAnsi="Times New Roman"/>
          <w:b w:val="0"/>
          <w:sz w:val="22"/>
          <w:szCs w:val="22"/>
          <w:u w:val="none"/>
          <w:lang w:val="de-DE"/>
        </w:rPr>
      </w:pPr>
    </w:p>
    <w:p w14:paraId="1A4254C8" w14:textId="77777777" w:rsidR="00225AD8" w:rsidRPr="002310C7" w:rsidRDefault="00225AD8" w:rsidP="001F2368">
      <w:pPr>
        <w:pStyle w:val="Untertitel"/>
        <w:suppressAutoHyphens/>
        <w:rPr>
          <w:szCs w:val="22"/>
          <w:lang w:val="de-DE"/>
        </w:rPr>
      </w:pPr>
      <w:r w:rsidRPr="002310C7">
        <w:rPr>
          <w:szCs w:val="22"/>
          <w:lang w:val="de-DE"/>
        </w:rPr>
        <w:t>Ältere Patienten (≥ 65 Jahre)</w:t>
      </w:r>
    </w:p>
    <w:p w14:paraId="7DBB306E" w14:textId="241401A0" w:rsidR="00225AD8" w:rsidRPr="002310C7" w:rsidRDefault="00225AD8" w:rsidP="001F2368">
      <w:pPr>
        <w:pStyle w:val="Untertitel"/>
        <w:suppressAutoHyphens/>
        <w:rPr>
          <w:i w:val="0"/>
          <w:szCs w:val="22"/>
          <w:lang w:val="de-DE"/>
        </w:rPr>
      </w:pPr>
      <w:r w:rsidRPr="002310C7">
        <w:rPr>
          <w:i w:val="0"/>
          <w:szCs w:val="22"/>
          <w:lang w:val="de-DE"/>
        </w:rPr>
        <w:t>Die empfohlene Anfangsdosis für ältere Patienten beträgt 7,5 mg täglich. 2 Wochen nach Beginn der Behandlung sollten die Patienten im Hinblick auf Wirksamkeit und Sicherheit erneut untersucht werden. Bei Patienten mit einem akzeptablen Verträglichkeitsprofil, bei denen aber eine stärkere Linderung der Symptome erforderlich ist, kann die Dosis je nach individuellem Ansprechen auf 15 mg täglich erhöht werden</w:t>
      </w:r>
      <w:r w:rsidRPr="002310C7">
        <w:rPr>
          <w:szCs w:val="22"/>
          <w:lang w:val="de-DE"/>
        </w:rPr>
        <w:t xml:space="preserve"> </w:t>
      </w:r>
      <w:r w:rsidRPr="002310C7">
        <w:rPr>
          <w:i w:val="0"/>
          <w:szCs w:val="22"/>
          <w:lang w:val="de-DE"/>
        </w:rPr>
        <w:t>(siehe Abschnitt</w:t>
      </w:r>
      <w:r w:rsidR="00810C18" w:rsidRPr="002310C7">
        <w:rPr>
          <w:i w:val="0"/>
          <w:szCs w:val="22"/>
          <w:lang w:val="de-DE"/>
        </w:rPr>
        <w:t> </w:t>
      </w:r>
      <w:r w:rsidRPr="002310C7">
        <w:rPr>
          <w:i w:val="0"/>
          <w:szCs w:val="22"/>
          <w:lang w:val="de-DE"/>
        </w:rPr>
        <w:t>5.2).</w:t>
      </w:r>
    </w:p>
    <w:p w14:paraId="113DD982" w14:textId="77777777" w:rsidR="00225AD8" w:rsidRPr="002310C7" w:rsidRDefault="00225AD8" w:rsidP="001F2368">
      <w:pPr>
        <w:pStyle w:val="Untertitel"/>
        <w:suppressAutoHyphens/>
        <w:rPr>
          <w:i w:val="0"/>
          <w:szCs w:val="22"/>
          <w:lang w:val="de-DE"/>
        </w:rPr>
      </w:pPr>
    </w:p>
    <w:p w14:paraId="0CCE1949" w14:textId="77777777" w:rsidR="00225AD8" w:rsidRPr="002310C7" w:rsidRDefault="00225AD8" w:rsidP="001F2368">
      <w:pPr>
        <w:pStyle w:val="Titel"/>
        <w:suppressAutoHyphens/>
        <w:jc w:val="left"/>
        <w:rPr>
          <w:rFonts w:ascii="Times New Roman" w:hAnsi="Times New Roman"/>
          <w:b w:val="0"/>
          <w:i/>
          <w:sz w:val="22"/>
          <w:szCs w:val="22"/>
          <w:u w:val="none"/>
          <w:lang w:val="de-DE"/>
        </w:rPr>
      </w:pPr>
      <w:r w:rsidRPr="002310C7">
        <w:rPr>
          <w:rFonts w:ascii="Times New Roman" w:hAnsi="Times New Roman"/>
          <w:b w:val="0"/>
          <w:i/>
          <w:sz w:val="22"/>
          <w:szCs w:val="22"/>
          <w:u w:val="none"/>
          <w:lang w:val="de-DE"/>
        </w:rPr>
        <w:t>Kinder</w:t>
      </w:r>
      <w:r w:rsidR="006B44CC" w:rsidRPr="002310C7">
        <w:rPr>
          <w:rFonts w:ascii="Times New Roman" w:hAnsi="Times New Roman"/>
          <w:b w:val="0"/>
          <w:i/>
          <w:sz w:val="22"/>
          <w:szCs w:val="22"/>
          <w:u w:val="none"/>
          <w:lang w:val="de-DE"/>
        </w:rPr>
        <w:t xml:space="preserve"> und Jugendliche</w:t>
      </w:r>
    </w:p>
    <w:p w14:paraId="59ACBCD1" w14:textId="77777777" w:rsidR="00225AD8" w:rsidRPr="002310C7" w:rsidRDefault="00670B21" w:rsidP="001F2368">
      <w:pPr>
        <w:pStyle w:val="Titel"/>
        <w:suppressAutoHyphens/>
        <w:jc w:val="left"/>
        <w:rPr>
          <w:rFonts w:ascii="Times New Roman" w:hAnsi="Times New Roman"/>
          <w:b w:val="0"/>
          <w:sz w:val="22"/>
          <w:szCs w:val="22"/>
          <w:u w:val="none"/>
          <w:lang w:val="de-DE"/>
        </w:rPr>
      </w:pPr>
      <w:r w:rsidRPr="002310C7">
        <w:rPr>
          <w:rFonts w:ascii="Times New Roman" w:hAnsi="Times New Roman"/>
          <w:b w:val="0"/>
          <w:sz w:val="22"/>
          <w:szCs w:val="22"/>
          <w:u w:val="none"/>
          <w:lang w:val="de-DE"/>
        </w:rPr>
        <w:t>Emselex</w:t>
      </w:r>
      <w:r w:rsidR="00225AD8" w:rsidRPr="002310C7">
        <w:rPr>
          <w:rFonts w:ascii="Times New Roman" w:hAnsi="Times New Roman"/>
          <w:b w:val="0"/>
          <w:sz w:val="22"/>
          <w:szCs w:val="22"/>
          <w:u w:val="none"/>
          <w:lang w:val="de-DE"/>
        </w:rPr>
        <w:t xml:space="preserve"> </w:t>
      </w:r>
      <w:r w:rsidR="006436A8" w:rsidRPr="002310C7">
        <w:rPr>
          <w:rFonts w:ascii="Times New Roman" w:hAnsi="Times New Roman"/>
          <w:b w:val="0"/>
          <w:sz w:val="22"/>
          <w:szCs w:val="22"/>
          <w:u w:val="none"/>
          <w:lang w:val="de-DE"/>
        </w:rPr>
        <w:t xml:space="preserve">wird </w:t>
      </w:r>
      <w:r w:rsidR="005F44C6" w:rsidRPr="002310C7">
        <w:rPr>
          <w:rFonts w:ascii="Times New Roman" w:hAnsi="Times New Roman"/>
          <w:b w:val="0"/>
          <w:sz w:val="22"/>
          <w:szCs w:val="22"/>
          <w:u w:val="none"/>
          <w:lang w:val="de-DE"/>
        </w:rPr>
        <w:t xml:space="preserve">nicht empfohlen </w:t>
      </w:r>
      <w:r w:rsidR="006436A8" w:rsidRPr="002310C7">
        <w:rPr>
          <w:rFonts w:ascii="Times New Roman" w:hAnsi="Times New Roman"/>
          <w:b w:val="0"/>
          <w:sz w:val="22"/>
          <w:szCs w:val="22"/>
          <w:u w:val="none"/>
          <w:lang w:val="de-DE"/>
        </w:rPr>
        <w:t>für die Anwend</w:t>
      </w:r>
      <w:r w:rsidR="003C0CE2" w:rsidRPr="002310C7">
        <w:rPr>
          <w:rFonts w:ascii="Times New Roman" w:hAnsi="Times New Roman"/>
          <w:b w:val="0"/>
          <w:sz w:val="22"/>
          <w:szCs w:val="22"/>
          <w:u w:val="none"/>
          <w:lang w:val="de-DE"/>
        </w:rPr>
        <w:t>ung bei Kindern unter 18 Jahren</w:t>
      </w:r>
      <w:r w:rsidR="006436A8" w:rsidRPr="002310C7">
        <w:rPr>
          <w:rFonts w:ascii="Times New Roman" w:hAnsi="Times New Roman"/>
          <w:b w:val="0"/>
          <w:sz w:val="22"/>
          <w:szCs w:val="22"/>
          <w:u w:val="none"/>
          <w:lang w:val="de-DE"/>
        </w:rPr>
        <w:t xml:space="preserve"> aufgrund des Fehlens von Daten zur Unbedenklichkeit</w:t>
      </w:r>
      <w:r w:rsidR="001435CD" w:rsidRPr="002310C7">
        <w:rPr>
          <w:rFonts w:ascii="Times New Roman" w:hAnsi="Times New Roman"/>
          <w:b w:val="0"/>
          <w:sz w:val="22"/>
          <w:szCs w:val="22"/>
          <w:u w:val="none"/>
          <w:lang w:val="de-DE"/>
        </w:rPr>
        <w:t xml:space="preserve"> und Wirksamkeit</w:t>
      </w:r>
      <w:r w:rsidR="00225AD8" w:rsidRPr="002310C7">
        <w:rPr>
          <w:rFonts w:ascii="Times New Roman" w:hAnsi="Times New Roman"/>
          <w:b w:val="0"/>
          <w:sz w:val="22"/>
          <w:szCs w:val="22"/>
          <w:u w:val="none"/>
          <w:lang w:val="de-DE"/>
        </w:rPr>
        <w:t>.</w:t>
      </w:r>
    </w:p>
    <w:p w14:paraId="52D479B6" w14:textId="77777777" w:rsidR="00225AD8" w:rsidRPr="002310C7" w:rsidRDefault="00225AD8" w:rsidP="001F2368">
      <w:pPr>
        <w:pStyle w:val="Untertitel"/>
        <w:suppressAutoHyphens/>
        <w:rPr>
          <w:i w:val="0"/>
          <w:szCs w:val="22"/>
          <w:lang w:val="de-DE"/>
        </w:rPr>
      </w:pPr>
    </w:p>
    <w:p w14:paraId="3C4E2883" w14:textId="77777777" w:rsidR="00225AD8" w:rsidRPr="002310C7" w:rsidRDefault="00225AD8" w:rsidP="001F2368">
      <w:pPr>
        <w:pStyle w:val="Untertitel"/>
        <w:suppressAutoHyphens/>
        <w:rPr>
          <w:szCs w:val="22"/>
          <w:lang w:val="de-DE"/>
        </w:rPr>
      </w:pPr>
      <w:r w:rsidRPr="002310C7">
        <w:rPr>
          <w:szCs w:val="22"/>
          <w:lang w:val="de-DE"/>
        </w:rPr>
        <w:t>Nierenfunktionsstörungen</w:t>
      </w:r>
    </w:p>
    <w:p w14:paraId="1D750AED" w14:textId="2E8F2B7F" w:rsidR="00225AD8" w:rsidRPr="002310C7" w:rsidRDefault="00225AD8" w:rsidP="001F2368">
      <w:pPr>
        <w:tabs>
          <w:tab w:val="clear" w:pos="567"/>
        </w:tabs>
        <w:suppressAutoHyphens/>
        <w:spacing w:line="240" w:lineRule="auto"/>
        <w:rPr>
          <w:szCs w:val="22"/>
          <w:lang w:val="de-DE"/>
        </w:rPr>
      </w:pPr>
      <w:r w:rsidRPr="002310C7">
        <w:rPr>
          <w:szCs w:val="22"/>
          <w:lang w:val="de-DE"/>
        </w:rPr>
        <w:t>Bei Patienten mit Nierenfunktionsstörungen ist keine Dosisanpassung erforderlich. Bei der Behandlung dieser Patientengruppe ist jedoch Vorsicht geboten (siehe Abschnitt</w:t>
      </w:r>
      <w:r w:rsidR="00810C18" w:rsidRPr="002310C7">
        <w:rPr>
          <w:szCs w:val="22"/>
          <w:lang w:val="de-DE"/>
        </w:rPr>
        <w:t> </w:t>
      </w:r>
      <w:r w:rsidRPr="002310C7">
        <w:rPr>
          <w:szCs w:val="22"/>
          <w:lang w:val="de-DE"/>
        </w:rPr>
        <w:t>5.2).</w:t>
      </w:r>
    </w:p>
    <w:p w14:paraId="2E30D7B4" w14:textId="77777777" w:rsidR="00225AD8" w:rsidRPr="002310C7" w:rsidRDefault="00225AD8" w:rsidP="001F2368">
      <w:pPr>
        <w:tabs>
          <w:tab w:val="clear" w:pos="567"/>
        </w:tabs>
        <w:suppressAutoHyphens/>
        <w:spacing w:line="240" w:lineRule="auto"/>
        <w:rPr>
          <w:szCs w:val="22"/>
          <w:lang w:val="de-DE"/>
        </w:rPr>
      </w:pPr>
    </w:p>
    <w:p w14:paraId="22CFD14F" w14:textId="77777777" w:rsidR="00225AD8" w:rsidRPr="002310C7" w:rsidRDefault="00225AD8" w:rsidP="001F2368">
      <w:pPr>
        <w:pStyle w:val="Untertitel"/>
        <w:suppressAutoHyphens/>
        <w:rPr>
          <w:szCs w:val="22"/>
          <w:lang w:val="de-DE"/>
        </w:rPr>
      </w:pPr>
      <w:r w:rsidRPr="002310C7">
        <w:rPr>
          <w:szCs w:val="22"/>
          <w:lang w:val="de-DE"/>
        </w:rPr>
        <w:t>Leberfunktionsstörungen</w:t>
      </w:r>
    </w:p>
    <w:p w14:paraId="199D9107" w14:textId="45846ED8" w:rsidR="00225AD8" w:rsidRPr="002310C7" w:rsidRDefault="00225AD8" w:rsidP="001F2368">
      <w:pPr>
        <w:tabs>
          <w:tab w:val="clear" w:pos="567"/>
        </w:tabs>
        <w:suppressAutoHyphens/>
        <w:spacing w:line="240" w:lineRule="auto"/>
        <w:rPr>
          <w:szCs w:val="22"/>
          <w:lang w:val="de-DE"/>
        </w:rPr>
      </w:pPr>
      <w:r w:rsidRPr="002310C7">
        <w:rPr>
          <w:szCs w:val="22"/>
          <w:lang w:val="de-DE"/>
        </w:rPr>
        <w:t>Bei Patienten mit einer leichten Leberfunktionsstörung (Child Pugh A) ist keine Dosisanpassung erforderlich. Bei dieser Patientengruppe besteht jedoch das Risiko einer erhöhten Exposition (siehe Abschnitt</w:t>
      </w:r>
      <w:r w:rsidR="00810C18" w:rsidRPr="002310C7">
        <w:rPr>
          <w:szCs w:val="22"/>
          <w:lang w:val="de-DE"/>
        </w:rPr>
        <w:t> </w:t>
      </w:r>
      <w:r w:rsidRPr="002310C7">
        <w:rPr>
          <w:szCs w:val="22"/>
          <w:lang w:val="de-DE"/>
        </w:rPr>
        <w:t>5.2).</w:t>
      </w:r>
    </w:p>
    <w:p w14:paraId="4CD17E67" w14:textId="77777777" w:rsidR="00225AD8" w:rsidRPr="002310C7" w:rsidRDefault="00225AD8" w:rsidP="001F2368">
      <w:pPr>
        <w:tabs>
          <w:tab w:val="clear" w:pos="567"/>
        </w:tabs>
        <w:suppressAutoHyphens/>
        <w:spacing w:line="240" w:lineRule="auto"/>
        <w:rPr>
          <w:szCs w:val="22"/>
          <w:lang w:val="de-DE"/>
        </w:rPr>
      </w:pPr>
    </w:p>
    <w:p w14:paraId="1BEB0C7D" w14:textId="049D27CB" w:rsidR="00225AD8" w:rsidRPr="002310C7" w:rsidRDefault="00225AD8" w:rsidP="001F2368">
      <w:pPr>
        <w:tabs>
          <w:tab w:val="clear" w:pos="567"/>
        </w:tabs>
        <w:suppressAutoHyphens/>
        <w:spacing w:line="240" w:lineRule="auto"/>
        <w:rPr>
          <w:szCs w:val="22"/>
          <w:lang w:val="de-DE"/>
        </w:rPr>
      </w:pPr>
      <w:r w:rsidRPr="002310C7">
        <w:rPr>
          <w:szCs w:val="22"/>
          <w:lang w:val="de-DE"/>
        </w:rPr>
        <w:lastRenderedPageBreak/>
        <w:t xml:space="preserve">Patienten mit einer mäßigen Leberfunktionsstörung (Child Pugh B) dürfen nur behandelt werden, wenn der Nutzen die Risiken übersteigt, und die </w:t>
      </w:r>
      <w:r w:rsidR="009C10B5" w:rsidRPr="002310C7">
        <w:rPr>
          <w:szCs w:val="22"/>
          <w:lang w:val="de-DE"/>
        </w:rPr>
        <w:t xml:space="preserve">Dosis </w:t>
      </w:r>
      <w:r w:rsidRPr="002310C7">
        <w:rPr>
          <w:szCs w:val="22"/>
          <w:lang w:val="de-DE"/>
        </w:rPr>
        <w:t xml:space="preserve">sollte </w:t>
      </w:r>
      <w:r w:rsidR="009C10B5" w:rsidRPr="002310C7">
        <w:rPr>
          <w:szCs w:val="22"/>
          <w:lang w:val="de-DE"/>
        </w:rPr>
        <w:t xml:space="preserve">auf </w:t>
      </w:r>
      <w:r w:rsidRPr="002310C7">
        <w:rPr>
          <w:szCs w:val="22"/>
          <w:lang w:val="de-DE"/>
        </w:rPr>
        <w:t xml:space="preserve">maximal 7,5 mg täglich </w:t>
      </w:r>
      <w:r w:rsidR="009C10B5" w:rsidRPr="002310C7">
        <w:rPr>
          <w:szCs w:val="22"/>
          <w:lang w:val="de-DE"/>
        </w:rPr>
        <w:t xml:space="preserve">begrenzt werden </w:t>
      </w:r>
      <w:r w:rsidRPr="002310C7">
        <w:rPr>
          <w:szCs w:val="22"/>
          <w:lang w:val="de-DE"/>
        </w:rPr>
        <w:t>(siehe Abschnitt 5.2).</w:t>
      </w:r>
      <w:r w:rsidR="003D4BC4" w:rsidRPr="002310C7">
        <w:rPr>
          <w:szCs w:val="22"/>
          <w:lang w:val="de-DE"/>
        </w:rPr>
        <w:t xml:space="preserve"> Emselex ist kontraindiziert bei Patienten mit schwerer Leberfunktionsstörung (Child Pugh C) (siehe Abschnitt</w:t>
      </w:r>
      <w:r w:rsidR="00810C18" w:rsidRPr="002310C7">
        <w:rPr>
          <w:szCs w:val="22"/>
          <w:lang w:val="de-DE"/>
        </w:rPr>
        <w:t> </w:t>
      </w:r>
      <w:r w:rsidR="003D4BC4" w:rsidRPr="002310C7">
        <w:rPr>
          <w:szCs w:val="22"/>
          <w:lang w:val="de-DE"/>
        </w:rPr>
        <w:t>4.3).</w:t>
      </w:r>
    </w:p>
    <w:p w14:paraId="234ACD6F" w14:textId="77777777" w:rsidR="00225AD8" w:rsidRPr="002310C7" w:rsidRDefault="00225AD8" w:rsidP="001F2368">
      <w:pPr>
        <w:tabs>
          <w:tab w:val="clear" w:pos="567"/>
        </w:tabs>
        <w:suppressAutoHyphens/>
        <w:spacing w:line="240" w:lineRule="auto"/>
        <w:rPr>
          <w:szCs w:val="22"/>
          <w:lang w:val="de-DE"/>
        </w:rPr>
      </w:pPr>
    </w:p>
    <w:p w14:paraId="07B7F3BE" w14:textId="77777777" w:rsidR="00225AD8" w:rsidRPr="002310C7" w:rsidRDefault="00225AD8" w:rsidP="001F2368">
      <w:pPr>
        <w:tabs>
          <w:tab w:val="clear" w:pos="567"/>
        </w:tabs>
        <w:suppressAutoHyphens/>
        <w:spacing w:line="240" w:lineRule="auto"/>
        <w:rPr>
          <w:i/>
          <w:szCs w:val="22"/>
          <w:lang w:val="de-DE"/>
        </w:rPr>
      </w:pPr>
      <w:r w:rsidRPr="002310C7">
        <w:rPr>
          <w:i/>
          <w:szCs w:val="22"/>
          <w:lang w:val="de-DE"/>
        </w:rPr>
        <w:t xml:space="preserve">Patienten, die gleichzeitig mit </w:t>
      </w:r>
      <w:r w:rsidR="007E07B7" w:rsidRPr="002310C7">
        <w:rPr>
          <w:i/>
          <w:szCs w:val="22"/>
          <w:lang w:val="de-DE"/>
        </w:rPr>
        <w:t>Substanzen</w:t>
      </w:r>
      <w:r w:rsidRPr="002310C7">
        <w:rPr>
          <w:i/>
          <w:szCs w:val="22"/>
          <w:lang w:val="de-DE"/>
        </w:rPr>
        <w:t xml:space="preserve"> behandelt werden, die starke Hemmstoffe von CYP2D6 oder mäßige Hemmstoffe von CYP3A4 sind</w:t>
      </w:r>
    </w:p>
    <w:p w14:paraId="370E8063"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 xml:space="preserve">Bei Patienten, die </w:t>
      </w:r>
      <w:r w:rsidR="004C691A" w:rsidRPr="002310C7">
        <w:rPr>
          <w:szCs w:val="22"/>
          <w:lang w:val="de-DE"/>
        </w:rPr>
        <w:t>Substanzen</w:t>
      </w:r>
      <w:r w:rsidRPr="002310C7">
        <w:rPr>
          <w:szCs w:val="22"/>
          <w:lang w:val="de-DE"/>
        </w:rPr>
        <w:t xml:space="preserve"> erhalten, die starke CYP2D6-Hemmstoffe sind, wie zum Beispiel Paroxetin, Terbinafin, Chinidin und Cimetidin, sollte die Behandlung mit der 7,5-mg-Dosis beginnen. Die Dosis kann bis auf 15 mg täglich erhöht werden, um ein verbessertes klinisches Ansprechen zu erreichen, falls die Dosis gut vertragen wird. Vorsicht ist jedoch geboten.</w:t>
      </w:r>
    </w:p>
    <w:p w14:paraId="426030EE" w14:textId="77777777" w:rsidR="00225AD8" w:rsidRPr="002310C7" w:rsidRDefault="00225AD8" w:rsidP="001F2368">
      <w:pPr>
        <w:tabs>
          <w:tab w:val="clear" w:pos="567"/>
        </w:tabs>
        <w:suppressAutoHyphens/>
        <w:spacing w:line="240" w:lineRule="auto"/>
        <w:rPr>
          <w:szCs w:val="22"/>
          <w:lang w:val="de-DE"/>
        </w:rPr>
      </w:pPr>
    </w:p>
    <w:p w14:paraId="7F41E190"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 xml:space="preserve">Bei Patienten, die </w:t>
      </w:r>
      <w:r w:rsidR="00CF4644" w:rsidRPr="002310C7">
        <w:rPr>
          <w:szCs w:val="22"/>
          <w:lang w:val="de-DE"/>
        </w:rPr>
        <w:t>Substanzen</w:t>
      </w:r>
      <w:r w:rsidRPr="002310C7">
        <w:rPr>
          <w:szCs w:val="22"/>
          <w:lang w:val="de-DE"/>
        </w:rPr>
        <w:t xml:space="preserve"> erhalten, die mäßige CYP3A4-Hemmstoffe sind, wie zum Beispiel Fluconazol, Grapefruitsaft und Erythromycin, beträgt die empfohlene Anfangsdosis 7,5 mg täglich. Die Dosis kann bis auf 15 mg täglich erhöht werden, um ein verbessertes klinisches Ansprechen zu erreichen, falls die Dosis gut vertragen wird. Vorsicht ist jedoch geboten.</w:t>
      </w:r>
    </w:p>
    <w:p w14:paraId="1D775FFA" w14:textId="77777777" w:rsidR="006B44CC" w:rsidRPr="002310C7" w:rsidRDefault="006B44CC" w:rsidP="001F2368">
      <w:pPr>
        <w:tabs>
          <w:tab w:val="clear" w:pos="567"/>
        </w:tabs>
        <w:suppressAutoHyphens/>
        <w:spacing w:line="240" w:lineRule="auto"/>
        <w:rPr>
          <w:szCs w:val="22"/>
          <w:lang w:val="de-DE"/>
        </w:rPr>
      </w:pPr>
    </w:p>
    <w:p w14:paraId="07A9CDAB" w14:textId="77777777" w:rsidR="006B44CC" w:rsidRPr="002310C7" w:rsidRDefault="006B44CC" w:rsidP="001F2368">
      <w:pPr>
        <w:tabs>
          <w:tab w:val="clear" w:pos="567"/>
        </w:tabs>
        <w:suppressAutoHyphens/>
        <w:spacing w:line="240" w:lineRule="auto"/>
        <w:rPr>
          <w:szCs w:val="22"/>
          <w:u w:val="single"/>
          <w:lang w:val="de-DE"/>
        </w:rPr>
      </w:pPr>
      <w:r w:rsidRPr="002310C7">
        <w:rPr>
          <w:szCs w:val="22"/>
          <w:u w:val="single"/>
          <w:lang w:val="de-DE"/>
        </w:rPr>
        <w:t>Art der Anwendung</w:t>
      </w:r>
    </w:p>
    <w:p w14:paraId="1843D66A" w14:textId="77777777" w:rsidR="006B44CC" w:rsidRPr="002310C7" w:rsidRDefault="006B44CC" w:rsidP="001F2368">
      <w:pPr>
        <w:tabs>
          <w:tab w:val="clear" w:pos="567"/>
        </w:tabs>
        <w:suppressAutoHyphens/>
        <w:spacing w:line="240" w:lineRule="auto"/>
        <w:rPr>
          <w:bCs/>
          <w:szCs w:val="22"/>
          <w:lang w:val="de-DE"/>
        </w:rPr>
      </w:pPr>
      <w:r w:rsidRPr="002310C7">
        <w:rPr>
          <w:bCs/>
          <w:szCs w:val="22"/>
          <w:lang w:val="de-DE"/>
        </w:rPr>
        <w:t>Emselex ist zum Einnehmen. Die Tabletten werden einmal täglich mit etwas Flüssigkeit eingenommen. Sie können zu einer Mahlzeit oder unabhängig davon eingenommen werden. Sie müssen im Ganzen geschluckt werden und dürfen nicht zerkaut, geteilt oder zermahlen werden.</w:t>
      </w:r>
    </w:p>
    <w:p w14:paraId="7D856A4F" w14:textId="77777777" w:rsidR="00225AD8" w:rsidRPr="002310C7" w:rsidRDefault="00225AD8" w:rsidP="001F2368">
      <w:pPr>
        <w:tabs>
          <w:tab w:val="clear" w:pos="567"/>
        </w:tabs>
        <w:suppressAutoHyphens/>
        <w:spacing w:line="240" w:lineRule="auto"/>
        <w:rPr>
          <w:szCs w:val="22"/>
          <w:lang w:val="de-DE"/>
        </w:rPr>
      </w:pPr>
    </w:p>
    <w:p w14:paraId="024C55AF"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4.3</w:t>
      </w:r>
      <w:r w:rsidRPr="002310C7">
        <w:rPr>
          <w:b/>
          <w:szCs w:val="22"/>
          <w:lang w:val="de-DE"/>
        </w:rPr>
        <w:tab/>
        <w:t>Gegenanzeigen</w:t>
      </w:r>
    </w:p>
    <w:p w14:paraId="457FCD27" w14:textId="77777777" w:rsidR="00225AD8" w:rsidRPr="002310C7" w:rsidRDefault="00225AD8" w:rsidP="001F2368">
      <w:pPr>
        <w:tabs>
          <w:tab w:val="clear" w:pos="567"/>
        </w:tabs>
        <w:suppressAutoHyphens/>
        <w:spacing w:line="240" w:lineRule="auto"/>
        <w:rPr>
          <w:szCs w:val="22"/>
          <w:lang w:val="de-DE"/>
        </w:rPr>
      </w:pPr>
    </w:p>
    <w:p w14:paraId="52EE1BF3" w14:textId="77777777" w:rsidR="00225AD8" w:rsidRPr="002310C7" w:rsidRDefault="00670B21" w:rsidP="001F2368">
      <w:pPr>
        <w:tabs>
          <w:tab w:val="clear" w:pos="567"/>
        </w:tabs>
        <w:suppressAutoHyphens/>
        <w:spacing w:line="240" w:lineRule="auto"/>
        <w:rPr>
          <w:szCs w:val="22"/>
          <w:lang w:val="de-DE"/>
        </w:rPr>
      </w:pPr>
      <w:r w:rsidRPr="002310C7">
        <w:rPr>
          <w:szCs w:val="22"/>
          <w:lang w:val="de-DE"/>
        </w:rPr>
        <w:t>Emselex</w:t>
      </w:r>
      <w:r w:rsidR="00225AD8" w:rsidRPr="002310C7">
        <w:rPr>
          <w:b/>
          <w:szCs w:val="22"/>
          <w:lang w:val="de-DE"/>
        </w:rPr>
        <w:t xml:space="preserve"> </w:t>
      </w:r>
      <w:r w:rsidR="00225AD8" w:rsidRPr="002310C7">
        <w:rPr>
          <w:szCs w:val="22"/>
          <w:lang w:val="de-DE"/>
        </w:rPr>
        <w:t>ist kontraindiziert bei Patienten mit:</w:t>
      </w:r>
    </w:p>
    <w:p w14:paraId="13B30E66" w14:textId="77777777" w:rsidR="00C34A8B" w:rsidRPr="002310C7" w:rsidRDefault="00C34A8B" w:rsidP="001F2368">
      <w:pPr>
        <w:numPr>
          <w:ilvl w:val="0"/>
          <w:numId w:val="17"/>
        </w:numPr>
        <w:tabs>
          <w:tab w:val="clear" w:pos="567"/>
        </w:tabs>
        <w:suppressAutoHyphens/>
        <w:spacing w:line="240" w:lineRule="auto"/>
        <w:ind w:left="567" w:hanging="567"/>
        <w:rPr>
          <w:noProof/>
          <w:lang w:val="de-DE"/>
        </w:rPr>
      </w:pPr>
      <w:r w:rsidRPr="002310C7">
        <w:rPr>
          <w:noProof/>
          <w:lang w:val="de-DE"/>
        </w:rPr>
        <w:t xml:space="preserve">Überempfindlichkeit gegen den Wirkstoff oder einen der </w:t>
      </w:r>
      <w:r w:rsidRPr="002310C7">
        <w:rPr>
          <w:szCs w:val="24"/>
          <w:lang w:val="de-DE"/>
        </w:rPr>
        <w:t>in Abschnitt 6.1 genannten</w:t>
      </w:r>
      <w:r w:rsidRPr="002310C7">
        <w:rPr>
          <w:lang w:val="de-DE"/>
        </w:rPr>
        <w:t xml:space="preserve"> </w:t>
      </w:r>
      <w:r w:rsidRPr="002310C7">
        <w:rPr>
          <w:noProof/>
          <w:lang w:val="de-DE"/>
        </w:rPr>
        <w:t>sonstigen Bestandteile.</w:t>
      </w:r>
    </w:p>
    <w:p w14:paraId="3899A651" w14:textId="77777777" w:rsidR="00225AD8" w:rsidRPr="002310C7" w:rsidRDefault="0049374A" w:rsidP="001F2368">
      <w:pPr>
        <w:numPr>
          <w:ilvl w:val="0"/>
          <w:numId w:val="9"/>
        </w:numPr>
        <w:tabs>
          <w:tab w:val="clear" w:pos="720"/>
          <w:tab w:val="num" w:pos="567"/>
        </w:tabs>
        <w:suppressAutoHyphens/>
        <w:spacing w:line="240" w:lineRule="auto"/>
        <w:ind w:left="567" w:hanging="567"/>
        <w:rPr>
          <w:szCs w:val="22"/>
          <w:lang w:val="de-DE"/>
        </w:rPr>
      </w:pPr>
      <w:r w:rsidRPr="002310C7">
        <w:rPr>
          <w:szCs w:val="22"/>
          <w:lang w:val="de-DE"/>
        </w:rPr>
        <w:t>Harnverhaltung</w:t>
      </w:r>
      <w:r w:rsidR="00225AD8" w:rsidRPr="002310C7">
        <w:rPr>
          <w:szCs w:val="22"/>
          <w:lang w:val="de-DE"/>
        </w:rPr>
        <w:t>.</w:t>
      </w:r>
    </w:p>
    <w:p w14:paraId="798E4E69" w14:textId="77777777" w:rsidR="00225AD8" w:rsidRPr="002310C7" w:rsidRDefault="002208C7" w:rsidP="001F2368">
      <w:pPr>
        <w:numPr>
          <w:ilvl w:val="0"/>
          <w:numId w:val="9"/>
        </w:numPr>
        <w:tabs>
          <w:tab w:val="clear" w:pos="720"/>
          <w:tab w:val="num" w:pos="567"/>
        </w:tabs>
        <w:suppressAutoHyphens/>
        <w:spacing w:line="240" w:lineRule="auto"/>
        <w:ind w:left="567" w:hanging="567"/>
        <w:rPr>
          <w:szCs w:val="22"/>
          <w:lang w:val="de-DE"/>
        </w:rPr>
      </w:pPr>
      <w:r w:rsidRPr="002310C7">
        <w:rPr>
          <w:szCs w:val="22"/>
          <w:lang w:val="de-DE"/>
        </w:rPr>
        <w:t>Retention des Mageninhaltes</w:t>
      </w:r>
      <w:r w:rsidR="00225AD8" w:rsidRPr="002310C7">
        <w:rPr>
          <w:szCs w:val="22"/>
          <w:lang w:val="de-DE"/>
        </w:rPr>
        <w:t>.</w:t>
      </w:r>
    </w:p>
    <w:p w14:paraId="6362FBF1" w14:textId="77777777" w:rsidR="00225AD8" w:rsidRPr="002310C7" w:rsidRDefault="00225AD8" w:rsidP="001F2368">
      <w:pPr>
        <w:numPr>
          <w:ilvl w:val="0"/>
          <w:numId w:val="9"/>
        </w:numPr>
        <w:tabs>
          <w:tab w:val="clear" w:pos="720"/>
          <w:tab w:val="num" w:pos="567"/>
        </w:tabs>
        <w:suppressAutoHyphens/>
        <w:spacing w:line="240" w:lineRule="auto"/>
        <w:ind w:left="567" w:hanging="567"/>
        <w:rPr>
          <w:szCs w:val="22"/>
          <w:lang w:val="de-DE"/>
        </w:rPr>
      </w:pPr>
      <w:r w:rsidRPr="002310C7">
        <w:rPr>
          <w:szCs w:val="22"/>
          <w:lang w:val="de-DE"/>
        </w:rPr>
        <w:t>unbehandeltem oder nicht beherrschbarem Engwinkelglaukom.</w:t>
      </w:r>
    </w:p>
    <w:p w14:paraId="676838AC" w14:textId="77777777" w:rsidR="00225AD8" w:rsidRPr="002310C7" w:rsidRDefault="00225AD8" w:rsidP="001F2368">
      <w:pPr>
        <w:numPr>
          <w:ilvl w:val="0"/>
          <w:numId w:val="9"/>
        </w:numPr>
        <w:tabs>
          <w:tab w:val="clear" w:pos="720"/>
          <w:tab w:val="num" w:pos="567"/>
        </w:tabs>
        <w:suppressAutoHyphens/>
        <w:spacing w:line="240" w:lineRule="auto"/>
        <w:ind w:left="567" w:hanging="567"/>
        <w:rPr>
          <w:szCs w:val="22"/>
          <w:lang w:val="de-DE"/>
        </w:rPr>
      </w:pPr>
      <w:r w:rsidRPr="002310C7">
        <w:rPr>
          <w:szCs w:val="22"/>
          <w:lang w:val="de-DE"/>
        </w:rPr>
        <w:t>Myasthenia gravis.</w:t>
      </w:r>
    </w:p>
    <w:p w14:paraId="2452FC72" w14:textId="77777777" w:rsidR="00225AD8" w:rsidRPr="002310C7" w:rsidRDefault="00225AD8" w:rsidP="001F2368">
      <w:pPr>
        <w:numPr>
          <w:ilvl w:val="0"/>
          <w:numId w:val="9"/>
        </w:numPr>
        <w:tabs>
          <w:tab w:val="clear" w:pos="720"/>
          <w:tab w:val="num" w:pos="567"/>
        </w:tabs>
        <w:suppressAutoHyphens/>
        <w:spacing w:line="240" w:lineRule="auto"/>
        <w:ind w:left="567" w:hanging="567"/>
        <w:rPr>
          <w:szCs w:val="22"/>
          <w:lang w:val="de-DE"/>
        </w:rPr>
      </w:pPr>
      <w:r w:rsidRPr="002310C7">
        <w:rPr>
          <w:szCs w:val="22"/>
          <w:lang w:val="de-DE"/>
        </w:rPr>
        <w:t>schwerer Leberfunktionsstörung (Child Pugh C).</w:t>
      </w:r>
    </w:p>
    <w:p w14:paraId="1EAB72B7" w14:textId="77777777" w:rsidR="00225AD8" w:rsidRPr="002310C7" w:rsidRDefault="00225AD8" w:rsidP="001F2368">
      <w:pPr>
        <w:numPr>
          <w:ilvl w:val="0"/>
          <w:numId w:val="9"/>
        </w:numPr>
        <w:tabs>
          <w:tab w:val="clear" w:pos="720"/>
          <w:tab w:val="num" w:pos="567"/>
        </w:tabs>
        <w:suppressAutoHyphens/>
        <w:spacing w:line="240" w:lineRule="auto"/>
        <w:ind w:left="567" w:hanging="567"/>
        <w:rPr>
          <w:szCs w:val="22"/>
          <w:lang w:val="de-DE"/>
        </w:rPr>
      </w:pPr>
      <w:r w:rsidRPr="002310C7">
        <w:rPr>
          <w:szCs w:val="22"/>
          <w:lang w:val="de-DE"/>
        </w:rPr>
        <w:t>schwerer Colitis ulcerosa.</w:t>
      </w:r>
    </w:p>
    <w:p w14:paraId="325C8D08" w14:textId="77777777" w:rsidR="00225AD8" w:rsidRPr="002310C7" w:rsidRDefault="00225AD8" w:rsidP="001F2368">
      <w:pPr>
        <w:numPr>
          <w:ilvl w:val="0"/>
          <w:numId w:val="9"/>
        </w:numPr>
        <w:tabs>
          <w:tab w:val="clear" w:pos="720"/>
          <w:tab w:val="num" w:pos="567"/>
        </w:tabs>
        <w:suppressAutoHyphens/>
        <w:spacing w:line="240" w:lineRule="auto"/>
        <w:ind w:left="567" w:hanging="567"/>
        <w:rPr>
          <w:szCs w:val="22"/>
          <w:lang w:val="de-DE"/>
        </w:rPr>
      </w:pPr>
      <w:r w:rsidRPr="002310C7">
        <w:rPr>
          <w:szCs w:val="22"/>
          <w:lang w:val="de-DE"/>
        </w:rPr>
        <w:t>toxischem Megakolon.</w:t>
      </w:r>
    </w:p>
    <w:p w14:paraId="239B2860" w14:textId="1C0C49A0" w:rsidR="00225AD8" w:rsidRPr="002310C7" w:rsidRDefault="00225AD8" w:rsidP="001F2368">
      <w:pPr>
        <w:numPr>
          <w:ilvl w:val="0"/>
          <w:numId w:val="9"/>
        </w:numPr>
        <w:tabs>
          <w:tab w:val="clear" w:pos="720"/>
          <w:tab w:val="num" w:pos="567"/>
        </w:tabs>
        <w:suppressAutoHyphens/>
        <w:spacing w:line="240" w:lineRule="auto"/>
        <w:ind w:left="567" w:hanging="567"/>
        <w:rPr>
          <w:szCs w:val="22"/>
          <w:lang w:val="de-DE"/>
        </w:rPr>
      </w:pPr>
      <w:r w:rsidRPr="002310C7">
        <w:rPr>
          <w:szCs w:val="22"/>
          <w:lang w:val="de-DE"/>
        </w:rPr>
        <w:t>gleichzeitiger Behandlung mit starken CYP3A4-Hemmstoffen (siehe Abschnitt</w:t>
      </w:r>
      <w:r w:rsidR="00810C18" w:rsidRPr="002310C7">
        <w:rPr>
          <w:szCs w:val="22"/>
          <w:lang w:val="de-DE"/>
        </w:rPr>
        <w:t> </w:t>
      </w:r>
      <w:r w:rsidRPr="002310C7">
        <w:rPr>
          <w:szCs w:val="22"/>
          <w:lang w:val="de-DE"/>
        </w:rPr>
        <w:t>4.5).</w:t>
      </w:r>
    </w:p>
    <w:p w14:paraId="1268B4C2" w14:textId="77777777" w:rsidR="00225AD8" w:rsidRPr="002310C7" w:rsidRDefault="00225AD8" w:rsidP="001F2368">
      <w:pPr>
        <w:tabs>
          <w:tab w:val="clear" w:pos="567"/>
        </w:tabs>
        <w:suppressAutoHyphens/>
        <w:spacing w:line="240" w:lineRule="auto"/>
        <w:rPr>
          <w:szCs w:val="22"/>
          <w:lang w:val="de-DE"/>
        </w:rPr>
      </w:pPr>
    </w:p>
    <w:p w14:paraId="55EB2DB3" w14:textId="77777777" w:rsidR="00225AD8" w:rsidRPr="002310C7" w:rsidRDefault="00225AD8" w:rsidP="001F2368">
      <w:pPr>
        <w:tabs>
          <w:tab w:val="clear" w:pos="567"/>
        </w:tabs>
        <w:suppressAutoHyphens/>
        <w:spacing w:line="240" w:lineRule="auto"/>
        <w:rPr>
          <w:b/>
          <w:szCs w:val="22"/>
          <w:lang w:val="de-DE"/>
        </w:rPr>
      </w:pPr>
      <w:r w:rsidRPr="002310C7">
        <w:rPr>
          <w:b/>
          <w:szCs w:val="22"/>
          <w:lang w:val="de-DE"/>
        </w:rPr>
        <w:t>4.4</w:t>
      </w:r>
      <w:r w:rsidRPr="002310C7">
        <w:rPr>
          <w:b/>
          <w:szCs w:val="22"/>
          <w:lang w:val="de-DE"/>
        </w:rPr>
        <w:tab/>
      </w:r>
      <w:r w:rsidR="00F74383" w:rsidRPr="002310C7">
        <w:rPr>
          <w:b/>
          <w:szCs w:val="22"/>
          <w:lang w:val="de-DE"/>
        </w:rPr>
        <w:t xml:space="preserve">Besondere </w:t>
      </w:r>
      <w:r w:rsidRPr="002310C7">
        <w:rPr>
          <w:b/>
          <w:szCs w:val="22"/>
          <w:lang w:val="de-DE"/>
        </w:rPr>
        <w:t>Warnhinweise und Vorsichtsmaßnahmen für die Anwendung</w:t>
      </w:r>
    </w:p>
    <w:p w14:paraId="3A4500D9" w14:textId="77777777" w:rsidR="00225AD8" w:rsidRPr="002310C7" w:rsidRDefault="00225AD8" w:rsidP="001F2368">
      <w:pPr>
        <w:pStyle w:val="Endnotentext"/>
        <w:tabs>
          <w:tab w:val="clear" w:pos="567"/>
        </w:tabs>
        <w:suppressAutoHyphens/>
        <w:rPr>
          <w:szCs w:val="22"/>
          <w:lang w:val="de-DE"/>
        </w:rPr>
      </w:pPr>
    </w:p>
    <w:p w14:paraId="043E4FFD" w14:textId="77777777" w:rsidR="00225AD8" w:rsidRPr="002310C7" w:rsidRDefault="00225AD8" w:rsidP="001F2368">
      <w:pPr>
        <w:suppressAutoHyphens/>
        <w:spacing w:line="240" w:lineRule="auto"/>
        <w:rPr>
          <w:szCs w:val="22"/>
          <w:lang w:val="de-DE"/>
        </w:rPr>
      </w:pPr>
      <w:r w:rsidRPr="002310C7">
        <w:rPr>
          <w:szCs w:val="22"/>
          <w:lang w:val="de-DE"/>
        </w:rPr>
        <w:t xml:space="preserve">Besondere Vorsicht ist geboten, wenn </w:t>
      </w:r>
      <w:r w:rsidR="00670B21" w:rsidRPr="002310C7">
        <w:rPr>
          <w:szCs w:val="22"/>
          <w:lang w:val="de-DE"/>
        </w:rPr>
        <w:t>Emselex</w:t>
      </w:r>
      <w:r w:rsidRPr="002310C7">
        <w:rPr>
          <w:szCs w:val="22"/>
          <w:lang w:val="de-DE"/>
        </w:rPr>
        <w:t xml:space="preserve"> bei Patienten mit autonomer Neuropathie, Hiatushernie, klinisch signifikanter Harnwegsobstruktion, Risiko für </w:t>
      </w:r>
      <w:r w:rsidR="00F92E48" w:rsidRPr="002310C7">
        <w:rPr>
          <w:szCs w:val="22"/>
          <w:lang w:val="de-DE"/>
        </w:rPr>
        <w:t>Harnverhaltung</w:t>
      </w:r>
      <w:r w:rsidRPr="002310C7">
        <w:rPr>
          <w:szCs w:val="22"/>
          <w:lang w:val="de-DE"/>
        </w:rPr>
        <w:t>, schwerer Obstipation oder obstruktiven gastrointestinalen Störungen wie beispielsweise Pylorusstenose angewendet wird.</w:t>
      </w:r>
    </w:p>
    <w:p w14:paraId="658F5781" w14:textId="77777777" w:rsidR="00225AD8" w:rsidRPr="002310C7" w:rsidRDefault="00225AD8" w:rsidP="001F2368">
      <w:pPr>
        <w:suppressAutoHyphens/>
        <w:spacing w:line="240" w:lineRule="auto"/>
        <w:rPr>
          <w:szCs w:val="22"/>
          <w:lang w:val="de-DE"/>
        </w:rPr>
      </w:pPr>
    </w:p>
    <w:p w14:paraId="471CCB5A" w14:textId="1E713F6A" w:rsidR="00225AD8" w:rsidRPr="002310C7" w:rsidRDefault="00225AD8" w:rsidP="001F2368">
      <w:pPr>
        <w:suppressAutoHyphens/>
        <w:spacing w:line="240" w:lineRule="auto"/>
        <w:rPr>
          <w:szCs w:val="22"/>
          <w:lang w:val="de-DE"/>
        </w:rPr>
      </w:pPr>
      <w:r w:rsidRPr="002310C7">
        <w:rPr>
          <w:szCs w:val="22"/>
          <w:lang w:val="de-DE"/>
        </w:rPr>
        <w:t xml:space="preserve">Besondere Vorsicht ist geboten, wenn </w:t>
      </w:r>
      <w:r w:rsidR="00670B21" w:rsidRPr="002310C7">
        <w:rPr>
          <w:szCs w:val="22"/>
          <w:lang w:val="de-DE"/>
        </w:rPr>
        <w:t>Emselex</w:t>
      </w:r>
      <w:r w:rsidRPr="002310C7">
        <w:rPr>
          <w:szCs w:val="22"/>
          <w:lang w:val="de-DE"/>
        </w:rPr>
        <w:t xml:space="preserve"> bei Patienten angewendet wird, die wegen eines Engwinkelglaukoms behandelt werden (siehe Abschnitt</w:t>
      </w:r>
      <w:r w:rsidR="00810C18" w:rsidRPr="002310C7">
        <w:rPr>
          <w:szCs w:val="22"/>
          <w:lang w:val="de-DE"/>
        </w:rPr>
        <w:t> </w:t>
      </w:r>
      <w:r w:rsidRPr="002310C7">
        <w:rPr>
          <w:szCs w:val="22"/>
          <w:lang w:val="de-DE"/>
        </w:rPr>
        <w:t>4.3).</w:t>
      </w:r>
    </w:p>
    <w:p w14:paraId="36B20D38" w14:textId="77777777" w:rsidR="00225AD8" w:rsidRPr="002310C7" w:rsidRDefault="00225AD8" w:rsidP="001F2368">
      <w:pPr>
        <w:suppressAutoHyphens/>
        <w:spacing w:line="240" w:lineRule="auto"/>
        <w:rPr>
          <w:szCs w:val="22"/>
          <w:lang w:val="de-DE"/>
        </w:rPr>
      </w:pPr>
    </w:p>
    <w:p w14:paraId="67B1E8CB" w14:textId="77777777" w:rsidR="00225AD8" w:rsidRPr="002310C7" w:rsidRDefault="00225AD8" w:rsidP="001F2368">
      <w:pPr>
        <w:suppressAutoHyphens/>
        <w:spacing w:line="240" w:lineRule="auto"/>
        <w:rPr>
          <w:szCs w:val="22"/>
          <w:lang w:val="de-DE"/>
        </w:rPr>
      </w:pPr>
      <w:r w:rsidRPr="002310C7">
        <w:rPr>
          <w:szCs w:val="22"/>
          <w:lang w:val="de-DE"/>
        </w:rPr>
        <w:t xml:space="preserve">Andere Ursachen für häufiges Wasserlassen (Herzinsuffizienz oder Nierenerkrankung) müssen vor einer Behandlung mit </w:t>
      </w:r>
      <w:r w:rsidR="00670B21" w:rsidRPr="002310C7">
        <w:rPr>
          <w:szCs w:val="22"/>
          <w:lang w:val="de-DE"/>
        </w:rPr>
        <w:t>Emselex</w:t>
      </w:r>
      <w:r w:rsidRPr="002310C7">
        <w:rPr>
          <w:szCs w:val="22"/>
          <w:lang w:val="de-DE"/>
        </w:rPr>
        <w:t xml:space="preserve"> abgeklärt werden. Falls eine Harnwegsinfektion vorliegt, muss eine geeignete antibakterielle Therapie eingeleitet werden.</w:t>
      </w:r>
    </w:p>
    <w:p w14:paraId="2F3CB094" w14:textId="77777777" w:rsidR="00225AD8" w:rsidRPr="002310C7" w:rsidRDefault="00225AD8" w:rsidP="001F2368">
      <w:pPr>
        <w:suppressAutoHyphens/>
        <w:spacing w:line="240" w:lineRule="auto"/>
        <w:rPr>
          <w:szCs w:val="22"/>
          <w:lang w:val="de-DE"/>
        </w:rPr>
      </w:pPr>
    </w:p>
    <w:p w14:paraId="464EE8C5" w14:textId="77777777" w:rsidR="00225AD8" w:rsidRPr="002310C7" w:rsidRDefault="00670B21" w:rsidP="001F2368">
      <w:pPr>
        <w:suppressAutoHyphens/>
        <w:spacing w:line="240" w:lineRule="auto"/>
        <w:rPr>
          <w:szCs w:val="22"/>
          <w:lang w:val="de-DE"/>
        </w:rPr>
      </w:pPr>
      <w:r w:rsidRPr="002310C7">
        <w:rPr>
          <w:szCs w:val="22"/>
          <w:lang w:val="de-DE"/>
        </w:rPr>
        <w:t>Emselex</w:t>
      </w:r>
      <w:r w:rsidR="00225AD8" w:rsidRPr="002310C7">
        <w:rPr>
          <w:szCs w:val="22"/>
          <w:lang w:val="de-DE"/>
        </w:rPr>
        <w:t xml:space="preserve"> muss mit Vorsicht angewendet werden bei Patienten, die ein Risiko für eine verminderte </w:t>
      </w:r>
      <w:r w:rsidR="002F0919" w:rsidRPr="002310C7">
        <w:rPr>
          <w:szCs w:val="22"/>
          <w:lang w:val="de-DE"/>
        </w:rPr>
        <w:t>gastrointestinale</w:t>
      </w:r>
      <w:r w:rsidR="00225AD8" w:rsidRPr="002310C7">
        <w:rPr>
          <w:szCs w:val="22"/>
          <w:lang w:val="de-DE"/>
        </w:rPr>
        <w:t xml:space="preserve"> Motilität oder für eine </w:t>
      </w:r>
      <w:r w:rsidR="002B6DD4" w:rsidRPr="002310C7">
        <w:rPr>
          <w:szCs w:val="22"/>
          <w:lang w:val="de-DE"/>
        </w:rPr>
        <w:t>gastroösophageale</w:t>
      </w:r>
      <w:r w:rsidR="00225AD8" w:rsidRPr="002310C7">
        <w:rPr>
          <w:szCs w:val="22"/>
          <w:lang w:val="de-DE"/>
        </w:rPr>
        <w:t xml:space="preserve"> Refluxerkrankung aufweisen und/oder die gleichzeitig Arzneimittel (wie zum Beispiel orale Bisphosphonate) einnehmen, die eine Ösophagitis verursachen oder verstärken können.</w:t>
      </w:r>
    </w:p>
    <w:p w14:paraId="5C44A096" w14:textId="77777777" w:rsidR="00225AD8" w:rsidRPr="002310C7" w:rsidRDefault="00225AD8" w:rsidP="001F2368">
      <w:pPr>
        <w:suppressAutoHyphens/>
        <w:spacing w:line="240" w:lineRule="auto"/>
        <w:rPr>
          <w:szCs w:val="22"/>
          <w:lang w:val="de-DE"/>
        </w:rPr>
      </w:pPr>
    </w:p>
    <w:p w14:paraId="4FD17E39" w14:textId="77777777" w:rsidR="00225AD8" w:rsidRPr="002310C7" w:rsidRDefault="00225AD8" w:rsidP="001F2368">
      <w:pPr>
        <w:suppressAutoHyphens/>
        <w:spacing w:line="240" w:lineRule="auto"/>
        <w:rPr>
          <w:szCs w:val="22"/>
          <w:lang w:val="de-DE"/>
        </w:rPr>
      </w:pPr>
      <w:r w:rsidRPr="002310C7">
        <w:rPr>
          <w:szCs w:val="22"/>
          <w:lang w:val="de-DE"/>
        </w:rPr>
        <w:t>Bei Patienten mit einer neurogenen Ursache für die Detrusor-Überaktivität wurden Unbedenklichkeit und Wirksamkeit nicht untersucht.</w:t>
      </w:r>
    </w:p>
    <w:p w14:paraId="32E4217B" w14:textId="77777777" w:rsidR="001D5087" w:rsidRPr="002310C7" w:rsidRDefault="001D5087" w:rsidP="001F2368">
      <w:pPr>
        <w:suppressAutoHyphens/>
        <w:spacing w:line="240" w:lineRule="auto"/>
        <w:rPr>
          <w:szCs w:val="22"/>
          <w:lang w:val="de-DE"/>
        </w:rPr>
      </w:pPr>
    </w:p>
    <w:p w14:paraId="74E53E2D" w14:textId="77777777" w:rsidR="001D5087" w:rsidRPr="002310C7" w:rsidRDefault="001D5087" w:rsidP="001F2368">
      <w:pPr>
        <w:suppressAutoHyphens/>
        <w:spacing w:line="240" w:lineRule="auto"/>
        <w:rPr>
          <w:szCs w:val="22"/>
          <w:lang w:val="de-DE"/>
        </w:rPr>
      </w:pPr>
      <w:r w:rsidRPr="002310C7">
        <w:rPr>
          <w:szCs w:val="22"/>
          <w:lang w:val="de-DE"/>
        </w:rPr>
        <w:t>Vorsicht ist geboten, wenn Antimuskarinika für Patienten mit vorbestehenden Herzerkrankungen verschrieben werden.</w:t>
      </w:r>
    </w:p>
    <w:p w14:paraId="198F4407" w14:textId="77777777" w:rsidR="006558F6" w:rsidRPr="002310C7" w:rsidRDefault="006558F6" w:rsidP="001F2368">
      <w:pPr>
        <w:suppressAutoHyphens/>
        <w:spacing w:line="240" w:lineRule="auto"/>
        <w:rPr>
          <w:szCs w:val="22"/>
          <w:lang w:val="de-DE"/>
        </w:rPr>
      </w:pPr>
    </w:p>
    <w:p w14:paraId="283187CD" w14:textId="799A9980" w:rsidR="00975AD8" w:rsidRPr="002310C7" w:rsidRDefault="00975AD8" w:rsidP="001F2368">
      <w:pPr>
        <w:suppressAutoHyphens/>
        <w:spacing w:line="240" w:lineRule="auto"/>
        <w:rPr>
          <w:szCs w:val="22"/>
          <w:lang w:val="de-DE"/>
        </w:rPr>
      </w:pPr>
      <w:r w:rsidRPr="002310C7">
        <w:rPr>
          <w:szCs w:val="22"/>
          <w:lang w:val="de-DE"/>
        </w:rPr>
        <w:t>Wie bei anderen Antimuskarinika sollten die Patienten angewiesen werden</w:t>
      </w:r>
      <w:r w:rsidR="006558F6" w:rsidRPr="002310C7">
        <w:rPr>
          <w:szCs w:val="22"/>
          <w:lang w:val="de-DE"/>
        </w:rPr>
        <w:t>,</w:t>
      </w:r>
      <w:r w:rsidRPr="002310C7">
        <w:rPr>
          <w:szCs w:val="22"/>
          <w:lang w:val="de-DE"/>
        </w:rPr>
        <w:t xml:space="preserve"> beim Auftreten eines Zungenödems</w:t>
      </w:r>
      <w:r w:rsidR="009D4E40" w:rsidRPr="002310C7">
        <w:rPr>
          <w:szCs w:val="22"/>
          <w:lang w:val="de-DE"/>
        </w:rPr>
        <w:t>, eines Ödems im Rachenraum</w:t>
      </w:r>
      <w:r w:rsidRPr="002310C7">
        <w:rPr>
          <w:szCs w:val="22"/>
          <w:lang w:val="de-DE"/>
        </w:rPr>
        <w:t xml:space="preserve"> </w:t>
      </w:r>
      <w:r w:rsidR="009D4E40" w:rsidRPr="002310C7">
        <w:rPr>
          <w:szCs w:val="22"/>
          <w:lang w:val="de-DE"/>
        </w:rPr>
        <w:t xml:space="preserve">oder bei </w:t>
      </w:r>
      <w:r w:rsidRPr="002310C7">
        <w:rPr>
          <w:szCs w:val="22"/>
          <w:lang w:val="de-DE"/>
        </w:rPr>
        <w:t xml:space="preserve">Atemproblemen Emselex abzusetzen und </w:t>
      </w:r>
      <w:r w:rsidR="009D4E40" w:rsidRPr="002310C7">
        <w:rPr>
          <w:szCs w:val="22"/>
          <w:lang w:val="de-DE"/>
        </w:rPr>
        <w:t xml:space="preserve">sich </w:t>
      </w:r>
      <w:r w:rsidRPr="002310C7">
        <w:rPr>
          <w:szCs w:val="22"/>
          <w:lang w:val="de-DE"/>
        </w:rPr>
        <w:t>umgehend</w:t>
      </w:r>
      <w:r w:rsidR="009D4E40" w:rsidRPr="002310C7">
        <w:rPr>
          <w:szCs w:val="22"/>
          <w:lang w:val="de-DE"/>
        </w:rPr>
        <w:t xml:space="preserve"> in</w:t>
      </w:r>
      <w:r w:rsidRPr="002310C7">
        <w:rPr>
          <w:szCs w:val="22"/>
          <w:lang w:val="de-DE"/>
        </w:rPr>
        <w:t xml:space="preserve"> ärztliche </w:t>
      </w:r>
      <w:r w:rsidR="009D4E40" w:rsidRPr="002310C7">
        <w:rPr>
          <w:szCs w:val="22"/>
          <w:lang w:val="de-DE"/>
        </w:rPr>
        <w:t>Behandlung zu begeben</w:t>
      </w:r>
      <w:r w:rsidR="006558F6" w:rsidRPr="002310C7">
        <w:rPr>
          <w:szCs w:val="22"/>
          <w:lang w:val="de-DE"/>
        </w:rPr>
        <w:t xml:space="preserve"> (siehe Abschnitt</w:t>
      </w:r>
      <w:r w:rsidR="00900FA1" w:rsidRPr="002310C7">
        <w:rPr>
          <w:szCs w:val="22"/>
          <w:lang w:val="de-DE"/>
        </w:rPr>
        <w:t> </w:t>
      </w:r>
      <w:r w:rsidR="006558F6" w:rsidRPr="002310C7">
        <w:rPr>
          <w:szCs w:val="22"/>
          <w:lang w:val="de-DE"/>
        </w:rPr>
        <w:t>4.8)</w:t>
      </w:r>
      <w:r w:rsidRPr="002310C7">
        <w:rPr>
          <w:szCs w:val="22"/>
          <w:lang w:val="de-DE"/>
        </w:rPr>
        <w:t>.</w:t>
      </w:r>
    </w:p>
    <w:p w14:paraId="0F339359" w14:textId="77777777" w:rsidR="00225AD8" w:rsidRPr="002310C7" w:rsidRDefault="00225AD8" w:rsidP="001F2368">
      <w:pPr>
        <w:suppressAutoHyphens/>
        <w:spacing w:line="240" w:lineRule="auto"/>
        <w:rPr>
          <w:szCs w:val="22"/>
          <w:lang w:val="de-DE"/>
        </w:rPr>
      </w:pPr>
    </w:p>
    <w:p w14:paraId="48A888EF" w14:textId="77777777" w:rsidR="00225AD8" w:rsidRPr="002310C7" w:rsidRDefault="00225AD8" w:rsidP="001F2368">
      <w:pPr>
        <w:tabs>
          <w:tab w:val="clear" w:pos="567"/>
        </w:tabs>
        <w:suppressAutoHyphens/>
        <w:spacing w:line="240" w:lineRule="auto"/>
        <w:rPr>
          <w:b/>
          <w:szCs w:val="22"/>
          <w:lang w:val="de-DE"/>
        </w:rPr>
      </w:pPr>
      <w:r w:rsidRPr="002310C7">
        <w:rPr>
          <w:b/>
          <w:szCs w:val="22"/>
          <w:lang w:val="de-DE"/>
        </w:rPr>
        <w:t>4.5</w:t>
      </w:r>
      <w:r w:rsidRPr="002310C7">
        <w:rPr>
          <w:b/>
          <w:szCs w:val="22"/>
          <w:lang w:val="de-DE"/>
        </w:rPr>
        <w:tab/>
        <w:t>Wechselwirkungen mit anderen Arzneimitteln und sonstige Wechselwirkungen</w:t>
      </w:r>
    </w:p>
    <w:p w14:paraId="049A1D3B" w14:textId="77777777" w:rsidR="00225AD8" w:rsidRPr="002310C7" w:rsidRDefault="00225AD8" w:rsidP="001F2368">
      <w:pPr>
        <w:tabs>
          <w:tab w:val="clear" w:pos="567"/>
        </w:tabs>
        <w:suppressAutoHyphens/>
        <w:spacing w:line="240" w:lineRule="auto"/>
        <w:rPr>
          <w:szCs w:val="22"/>
          <w:lang w:val="de-DE"/>
        </w:rPr>
      </w:pPr>
    </w:p>
    <w:p w14:paraId="27602332" w14:textId="77777777" w:rsidR="00225AD8" w:rsidRPr="002310C7" w:rsidRDefault="00225AD8" w:rsidP="001F2368">
      <w:pPr>
        <w:suppressAutoHyphens/>
        <w:spacing w:line="240" w:lineRule="auto"/>
        <w:rPr>
          <w:szCs w:val="22"/>
          <w:u w:val="single"/>
          <w:lang w:val="de-DE"/>
        </w:rPr>
      </w:pPr>
      <w:r w:rsidRPr="002310C7">
        <w:rPr>
          <w:szCs w:val="22"/>
          <w:u w:val="single"/>
          <w:lang w:val="de-DE"/>
        </w:rPr>
        <w:t>Wirkungen anderer Arzneimittel auf Darifenacin</w:t>
      </w:r>
    </w:p>
    <w:p w14:paraId="2E3308EF" w14:textId="77777777" w:rsidR="00225AD8" w:rsidRPr="002310C7" w:rsidRDefault="00225AD8" w:rsidP="001F2368">
      <w:pPr>
        <w:suppressAutoHyphens/>
        <w:spacing w:line="240" w:lineRule="auto"/>
        <w:rPr>
          <w:szCs w:val="22"/>
          <w:lang w:val="de-DE"/>
        </w:rPr>
      </w:pPr>
      <w:r w:rsidRPr="002310C7">
        <w:rPr>
          <w:szCs w:val="22"/>
          <w:lang w:val="de-DE"/>
        </w:rPr>
        <w:t>Der Metabolismus von Darifenacin wird hauptsächlich durch die Cytochrom-P450-Enzyme CYP2D6 und CYP3A4 vermittelt. Hemmstoffe dieser Enzyme können daher die Darifenacin-Exposition erhöhen.</w:t>
      </w:r>
    </w:p>
    <w:p w14:paraId="76EA9582" w14:textId="77777777" w:rsidR="00225AD8" w:rsidRPr="002310C7" w:rsidRDefault="00225AD8" w:rsidP="001F2368">
      <w:pPr>
        <w:tabs>
          <w:tab w:val="clear" w:pos="567"/>
        </w:tabs>
        <w:suppressAutoHyphens/>
        <w:spacing w:line="240" w:lineRule="auto"/>
        <w:rPr>
          <w:szCs w:val="22"/>
          <w:lang w:val="de-DE"/>
        </w:rPr>
      </w:pPr>
    </w:p>
    <w:p w14:paraId="20769084" w14:textId="77777777" w:rsidR="00225AD8" w:rsidRPr="002310C7" w:rsidRDefault="00225AD8" w:rsidP="001F2368">
      <w:pPr>
        <w:pStyle w:val="Untertitel"/>
        <w:suppressAutoHyphens/>
        <w:rPr>
          <w:szCs w:val="22"/>
          <w:lang w:val="de-DE"/>
        </w:rPr>
      </w:pPr>
      <w:r w:rsidRPr="002310C7">
        <w:rPr>
          <w:szCs w:val="22"/>
          <w:lang w:val="de-DE"/>
        </w:rPr>
        <w:t>CYP2D6-Hemmstoffe</w:t>
      </w:r>
    </w:p>
    <w:p w14:paraId="7F92EE31" w14:textId="7055F55B" w:rsidR="00225AD8" w:rsidRPr="002310C7" w:rsidRDefault="00225AD8" w:rsidP="001F2368">
      <w:pPr>
        <w:tabs>
          <w:tab w:val="clear" w:pos="567"/>
        </w:tabs>
        <w:suppressAutoHyphens/>
        <w:spacing w:line="240" w:lineRule="auto"/>
        <w:rPr>
          <w:szCs w:val="22"/>
          <w:lang w:val="de-DE"/>
        </w:rPr>
      </w:pPr>
      <w:r w:rsidRPr="002310C7">
        <w:rPr>
          <w:szCs w:val="22"/>
          <w:lang w:val="de-DE"/>
        </w:rPr>
        <w:t xml:space="preserve">Bei Patienten, die </w:t>
      </w:r>
      <w:r w:rsidR="00A30F6C" w:rsidRPr="002310C7">
        <w:rPr>
          <w:szCs w:val="22"/>
          <w:lang w:val="de-DE"/>
        </w:rPr>
        <w:t>Substanzen</w:t>
      </w:r>
      <w:r w:rsidRPr="002310C7">
        <w:rPr>
          <w:szCs w:val="22"/>
          <w:lang w:val="de-DE"/>
        </w:rPr>
        <w:t xml:space="preserve"> erhalten, die starke CYP2D6-Hemmstoffe sind (wie zum Beispiel Paroxetin, Terbinafin, Cimetidin und Chinidin), beträgt die empfohlene Anfangsdosis 7,5 mg täglich. Die Dosis kann bis auf 15 mg täglich erhöht werden, um ein verbessertes klinisches Ansprechen zu erreichen, falls die Dosis gut vertragen wird. Die gleichzeitige Behandlung mit starken CYP2D6-Hemmstoffen führt zu einer erhöhten Exposition (z. B. um </w:t>
      </w:r>
      <w:r w:rsidR="00FA6D56" w:rsidRPr="002310C7">
        <w:rPr>
          <w:szCs w:val="22"/>
          <w:lang w:val="de-DE"/>
        </w:rPr>
        <w:t>33</w:t>
      </w:r>
      <w:r w:rsidR="00900FA1" w:rsidRPr="002310C7">
        <w:rPr>
          <w:szCs w:val="22"/>
          <w:lang w:val="de-DE"/>
        </w:rPr>
        <w:t> </w:t>
      </w:r>
      <w:r w:rsidRPr="002310C7">
        <w:rPr>
          <w:szCs w:val="22"/>
          <w:lang w:val="de-DE"/>
        </w:rPr>
        <w:t>% mit</w:t>
      </w:r>
      <w:r w:rsidR="00FA6D56" w:rsidRPr="002310C7">
        <w:rPr>
          <w:szCs w:val="22"/>
          <w:lang w:val="de-DE"/>
        </w:rPr>
        <w:t xml:space="preserve"> 20</w:t>
      </w:r>
      <w:r w:rsidR="00B751DB" w:rsidRPr="002310C7">
        <w:rPr>
          <w:szCs w:val="22"/>
          <w:lang w:val="de-DE"/>
        </w:rPr>
        <w:t> </w:t>
      </w:r>
      <w:r w:rsidR="00FA6D56" w:rsidRPr="002310C7">
        <w:rPr>
          <w:szCs w:val="22"/>
          <w:lang w:val="de-DE"/>
        </w:rPr>
        <w:t>mg</w:t>
      </w:r>
      <w:r w:rsidRPr="002310C7">
        <w:rPr>
          <w:szCs w:val="22"/>
          <w:lang w:val="de-DE"/>
        </w:rPr>
        <w:t xml:space="preserve"> Paroxetin bei einer Darifenacin-Dosis von 30 mg).</w:t>
      </w:r>
    </w:p>
    <w:p w14:paraId="42C8D0A0" w14:textId="77777777" w:rsidR="00225AD8" w:rsidRPr="002310C7" w:rsidRDefault="00225AD8" w:rsidP="001F2368">
      <w:pPr>
        <w:tabs>
          <w:tab w:val="clear" w:pos="567"/>
        </w:tabs>
        <w:suppressAutoHyphens/>
        <w:spacing w:line="240" w:lineRule="auto"/>
        <w:rPr>
          <w:szCs w:val="22"/>
          <w:lang w:val="de-DE"/>
        </w:rPr>
      </w:pPr>
    </w:p>
    <w:p w14:paraId="2CF869A9" w14:textId="77777777" w:rsidR="00225AD8" w:rsidRPr="002310C7" w:rsidRDefault="00225AD8" w:rsidP="001F2368">
      <w:pPr>
        <w:tabs>
          <w:tab w:val="clear" w:pos="567"/>
        </w:tabs>
        <w:suppressAutoHyphens/>
        <w:spacing w:line="240" w:lineRule="auto"/>
        <w:rPr>
          <w:i/>
          <w:szCs w:val="22"/>
          <w:lang w:val="de-DE"/>
        </w:rPr>
      </w:pPr>
      <w:r w:rsidRPr="002310C7">
        <w:rPr>
          <w:i/>
          <w:szCs w:val="22"/>
          <w:lang w:val="de-DE"/>
        </w:rPr>
        <w:t>CYP3A4-Hemmstoffe</w:t>
      </w:r>
    </w:p>
    <w:p w14:paraId="50FA4293" w14:textId="3AFFB518" w:rsidR="00225AD8" w:rsidRPr="002310C7" w:rsidRDefault="00225AD8" w:rsidP="001F2368">
      <w:pPr>
        <w:tabs>
          <w:tab w:val="clear" w:pos="567"/>
        </w:tabs>
        <w:suppressAutoHyphens/>
        <w:spacing w:line="240" w:lineRule="auto"/>
        <w:rPr>
          <w:szCs w:val="22"/>
          <w:lang w:val="de-DE"/>
        </w:rPr>
      </w:pPr>
      <w:r w:rsidRPr="002310C7">
        <w:rPr>
          <w:szCs w:val="22"/>
          <w:lang w:val="de-DE"/>
        </w:rPr>
        <w:t>Darifenacin sollte nicht zusammen mit starken CYP3A4-Hemmstoffen angewendet werden, wie Protease-Hemmstoffen</w:t>
      </w:r>
      <w:r w:rsidR="001C0DB8" w:rsidRPr="002310C7">
        <w:rPr>
          <w:szCs w:val="22"/>
          <w:lang w:val="de-DE"/>
        </w:rPr>
        <w:t xml:space="preserve"> (z.</w:t>
      </w:r>
      <w:r w:rsidR="001D5718" w:rsidRPr="002310C7">
        <w:rPr>
          <w:szCs w:val="22"/>
          <w:lang w:val="de-DE"/>
        </w:rPr>
        <w:t xml:space="preserve"> </w:t>
      </w:r>
      <w:r w:rsidR="001C0DB8" w:rsidRPr="002310C7">
        <w:rPr>
          <w:szCs w:val="22"/>
          <w:lang w:val="de-DE"/>
        </w:rPr>
        <w:t>B. Ritonavir)</w:t>
      </w:r>
      <w:r w:rsidRPr="002310C7">
        <w:rPr>
          <w:szCs w:val="22"/>
          <w:lang w:val="de-DE"/>
        </w:rPr>
        <w:t>, Ketoconazol oder Itraconazol (siehe Abschnitt</w:t>
      </w:r>
      <w:r w:rsidR="00900FA1" w:rsidRPr="002310C7">
        <w:rPr>
          <w:szCs w:val="22"/>
          <w:lang w:val="de-DE"/>
        </w:rPr>
        <w:t> </w:t>
      </w:r>
      <w:r w:rsidRPr="002310C7">
        <w:rPr>
          <w:szCs w:val="22"/>
          <w:lang w:val="de-DE"/>
        </w:rPr>
        <w:t>4.3). Starke P-Glykoprotein-Hemmstoffe wie Ciclosporin und Verapamil sollten ebenfalls vermieden werden. Die gleichzeitige Gabe von 7,5 mg Darifenacin und dem starken CYP3A4-Hemmstoff Ketoconazol (400 mg) führte im Steady-State zu einer 5fachen Erhöhung der Darifenacin-AUC. Bei Probanden, die langsame Metabolisierer sind, stieg die Darifenacin-Exposition um ungefähr das 10fache an. Wegen des größeren Beitrags von CYP3A4 nach höheren Darifenacin-Dosierungen kann dieser Effekt sogar noch stärker ausgeprägt sein, wenn Ketoconazol zusammen mit 15 mg Darifenacin gegeben wird.</w:t>
      </w:r>
    </w:p>
    <w:p w14:paraId="2BD8D480" w14:textId="77777777" w:rsidR="00225AD8" w:rsidRPr="002310C7" w:rsidRDefault="00225AD8" w:rsidP="001F2368">
      <w:pPr>
        <w:tabs>
          <w:tab w:val="clear" w:pos="567"/>
        </w:tabs>
        <w:suppressAutoHyphens/>
        <w:spacing w:line="240" w:lineRule="auto"/>
        <w:rPr>
          <w:szCs w:val="22"/>
          <w:lang w:val="de-DE"/>
        </w:rPr>
      </w:pPr>
    </w:p>
    <w:p w14:paraId="385CF6D6" w14:textId="4666B02F" w:rsidR="00225AD8" w:rsidRPr="002310C7" w:rsidRDefault="00225AD8" w:rsidP="001F2368">
      <w:pPr>
        <w:tabs>
          <w:tab w:val="clear" w:pos="567"/>
        </w:tabs>
        <w:suppressAutoHyphens/>
        <w:spacing w:line="240" w:lineRule="auto"/>
        <w:rPr>
          <w:szCs w:val="22"/>
          <w:lang w:val="de-DE"/>
        </w:rPr>
      </w:pPr>
      <w:r w:rsidRPr="002310C7">
        <w:rPr>
          <w:szCs w:val="22"/>
          <w:lang w:val="de-DE"/>
        </w:rPr>
        <w:t>Bei gleichzeitiger Anwendung mit mäßigen CYP3A4-Hemmstoffen, wie Erythromycin, Clarithromycin, Telithromycin, Fluconazol und Grapefruit</w:t>
      </w:r>
      <w:r w:rsidR="00E62442" w:rsidRPr="002310C7">
        <w:rPr>
          <w:szCs w:val="22"/>
          <w:lang w:val="de-DE"/>
        </w:rPr>
        <w:t>s</w:t>
      </w:r>
      <w:r w:rsidRPr="002310C7">
        <w:rPr>
          <w:szCs w:val="22"/>
          <w:lang w:val="de-DE"/>
        </w:rPr>
        <w:t>aft, sollte die empfohlene Darifenacin-Anfangsdosis 7,5 mg täglich betragen. Die Dosis kann bis auf 15 mg täglich erhöht werden, um ein verbessertes klinisches Ansprechen zu erreichen, falls die Dosis gut vertragen wird. Bei Probanden, die schnelle Metabolisierer sind, waren AUC</w:t>
      </w:r>
      <w:r w:rsidRPr="002310C7">
        <w:rPr>
          <w:szCs w:val="22"/>
          <w:vertAlign w:val="subscript"/>
          <w:lang w:val="de-DE"/>
        </w:rPr>
        <w:t>24</w:t>
      </w:r>
      <w:r w:rsidRPr="002310C7">
        <w:rPr>
          <w:szCs w:val="22"/>
          <w:lang w:val="de-DE"/>
        </w:rPr>
        <w:t xml:space="preserve"> und C</w:t>
      </w:r>
      <w:r w:rsidRPr="002310C7">
        <w:rPr>
          <w:szCs w:val="22"/>
          <w:vertAlign w:val="subscript"/>
          <w:lang w:val="de-DE"/>
        </w:rPr>
        <w:t>max</w:t>
      </w:r>
      <w:r w:rsidRPr="002310C7">
        <w:rPr>
          <w:szCs w:val="22"/>
          <w:lang w:val="de-DE"/>
        </w:rPr>
        <w:t xml:space="preserve"> für Darifenacin nach einer 30</w:t>
      </w:r>
      <w:r w:rsidR="00255A50" w:rsidRPr="002310C7">
        <w:rPr>
          <w:szCs w:val="22"/>
          <w:lang w:val="de-DE"/>
        </w:rPr>
        <w:t>-</w:t>
      </w:r>
      <w:r w:rsidRPr="002310C7">
        <w:rPr>
          <w:szCs w:val="22"/>
          <w:lang w:val="de-DE"/>
        </w:rPr>
        <w:t>mg-Dosis einmal täglich um 95</w:t>
      </w:r>
      <w:r w:rsidR="00900FA1" w:rsidRPr="002310C7">
        <w:rPr>
          <w:szCs w:val="22"/>
          <w:lang w:val="de-DE"/>
        </w:rPr>
        <w:t> </w:t>
      </w:r>
      <w:r w:rsidRPr="002310C7">
        <w:rPr>
          <w:szCs w:val="22"/>
          <w:lang w:val="de-DE"/>
        </w:rPr>
        <w:t>% bzw. 128</w:t>
      </w:r>
      <w:r w:rsidR="00900FA1" w:rsidRPr="002310C7">
        <w:rPr>
          <w:szCs w:val="22"/>
          <w:lang w:val="de-DE"/>
        </w:rPr>
        <w:t> </w:t>
      </w:r>
      <w:r w:rsidRPr="002310C7">
        <w:rPr>
          <w:szCs w:val="22"/>
          <w:lang w:val="de-DE"/>
        </w:rPr>
        <w:t>% höher, wenn gleichzeitig mit Darifenacin Erythromycin (ein mäßiger CYP3A4-Hemmstoff) gegeben wurde, als wenn Darifenacin alleine eingenommen wurde.</w:t>
      </w:r>
    </w:p>
    <w:p w14:paraId="61763C64" w14:textId="77777777" w:rsidR="00225AD8" w:rsidRPr="002310C7" w:rsidRDefault="00225AD8" w:rsidP="001F2368">
      <w:pPr>
        <w:tabs>
          <w:tab w:val="clear" w:pos="567"/>
        </w:tabs>
        <w:suppressAutoHyphens/>
        <w:spacing w:line="240" w:lineRule="auto"/>
        <w:rPr>
          <w:szCs w:val="22"/>
          <w:lang w:val="de-DE"/>
        </w:rPr>
      </w:pPr>
    </w:p>
    <w:p w14:paraId="0FF7C191" w14:textId="77777777" w:rsidR="00225AD8" w:rsidRPr="002310C7" w:rsidRDefault="00225AD8" w:rsidP="001F2368">
      <w:pPr>
        <w:tabs>
          <w:tab w:val="clear" w:pos="567"/>
        </w:tabs>
        <w:suppressAutoHyphens/>
        <w:spacing w:line="240" w:lineRule="auto"/>
        <w:rPr>
          <w:i/>
          <w:szCs w:val="22"/>
          <w:lang w:val="de-DE"/>
        </w:rPr>
      </w:pPr>
      <w:r w:rsidRPr="002310C7">
        <w:rPr>
          <w:i/>
          <w:szCs w:val="22"/>
          <w:lang w:val="de-DE"/>
        </w:rPr>
        <w:t>Enzyminduktoren</w:t>
      </w:r>
    </w:p>
    <w:p w14:paraId="2EC9871B" w14:textId="77777777" w:rsidR="00225AD8" w:rsidRPr="002310C7" w:rsidRDefault="00034941" w:rsidP="001F2368">
      <w:pPr>
        <w:tabs>
          <w:tab w:val="clear" w:pos="567"/>
        </w:tabs>
        <w:suppressAutoHyphens/>
        <w:spacing w:line="240" w:lineRule="auto"/>
        <w:rPr>
          <w:szCs w:val="22"/>
          <w:lang w:val="de-DE"/>
        </w:rPr>
      </w:pPr>
      <w:r w:rsidRPr="002310C7">
        <w:rPr>
          <w:szCs w:val="22"/>
          <w:lang w:val="de-DE"/>
        </w:rPr>
        <w:t>Substanzen</w:t>
      </w:r>
      <w:r w:rsidR="00225AD8" w:rsidRPr="002310C7">
        <w:rPr>
          <w:szCs w:val="22"/>
          <w:lang w:val="de-DE"/>
        </w:rPr>
        <w:t>, die Induktoren von CY3A4 sind, wie Rifampicin, Carbamazepin, Barbiturate und Johanniskraut (</w:t>
      </w:r>
      <w:r w:rsidR="00225AD8" w:rsidRPr="002310C7">
        <w:rPr>
          <w:i/>
          <w:szCs w:val="22"/>
          <w:lang w:val="de-DE"/>
        </w:rPr>
        <w:t>Hypericum perforatum</w:t>
      </w:r>
      <w:r w:rsidR="00225AD8" w:rsidRPr="002310C7">
        <w:rPr>
          <w:szCs w:val="22"/>
          <w:lang w:val="de-DE"/>
        </w:rPr>
        <w:t>), erniedrigen wahrscheinlich die Plasmakonzentrationen von Darifenacin.</w:t>
      </w:r>
    </w:p>
    <w:p w14:paraId="0450EFD4" w14:textId="77777777" w:rsidR="00225AD8" w:rsidRPr="002310C7" w:rsidRDefault="00225AD8" w:rsidP="001F2368">
      <w:pPr>
        <w:suppressAutoHyphens/>
        <w:spacing w:line="240" w:lineRule="auto"/>
        <w:rPr>
          <w:szCs w:val="22"/>
          <w:lang w:val="de-DE"/>
        </w:rPr>
      </w:pPr>
    </w:p>
    <w:p w14:paraId="300D4367" w14:textId="77777777" w:rsidR="00225AD8" w:rsidRPr="002310C7" w:rsidRDefault="00225AD8" w:rsidP="001F2368">
      <w:pPr>
        <w:suppressAutoHyphens/>
        <w:spacing w:line="240" w:lineRule="auto"/>
        <w:rPr>
          <w:szCs w:val="22"/>
          <w:u w:val="single"/>
          <w:lang w:val="de-DE"/>
        </w:rPr>
      </w:pPr>
      <w:r w:rsidRPr="002310C7">
        <w:rPr>
          <w:szCs w:val="22"/>
          <w:u w:val="single"/>
          <w:lang w:val="de-DE"/>
        </w:rPr>
        <w:t>Wirkungen von Darifenacin auf andere Arzneimittel</w:t>
      </w:r>
    </w:p>
    <w:p w14:paraId="07DF806B" w14:textId="77777777" w:rsidR="00225AD8" w:rsidRPr="002310C7" w:rsidRDefault="00225AD8" w:rsidP="001F2368">
      <w:pPr>
        <w:pStyle w:val="Untertitel"/>
        <w:suppressAutoHyphens/>
        <w:rPr>
          <w:szCs w:val="22"/>
          <w:lang w:val="de-DE"/>
        </w:rPr>
      </w:pPr>
      <w:r w:rsidRPr="002310C7">
        <w:rPr>
          <w:szCs w:val="22"/>
          <w:lang w:val="de-DE"/>
        </w:rPr>
        <w:t>CYP2D6-Substrate</w:t>
      </w:r>
    </w:p>
    <w:p w14:paraId="244E2C9D" w14:textId="77777777" w:rsidR="00225AD8" w:rsidRPr="002310C7" w:rsidRDefault="00225AD8" w:rsidP="001F2368">
      <w:pPr>
        <w:suppressAutoHyphens/>
        <w:spacing w:line="240" w:lineRule="auto"/>
        <w:rPr>
          <w:snapToGrid w:val="0"/>
          <w:szCs w:val="22"/>
          <w:lang w:val="de-DE"/>
        </w:rPr>
      </w:pPr>
      <w:r w:rsidRPr="002310C7">
        <w:rPr>
          <w:szCs w:val="22"/>
          <w:lang w:val="de-DE"/>
        </w:rPr>
        <w:t xml:space="preserve">Darifenacin ist ein mäßiger Hemmstoff des Enzyms CYP2D6. Vorsicht ist geboten, wenn Darifenacin gleichzeitig mit Arzneimitteln angewendet wird, die vorwiegend durch </w:t>
      </w:r>
      <w:r w:rsidRPr="002310C7">
        <w:rPr>
          <w:snapToGrid w:val="0"/>
          <w:szCs w:val="22"/>
          <w:lang w:val="de-DE"/>
        </w:rPr>
        <w:t>CYP2D6 metabolisiert werden und eine geringe therapeutische Breite haben, wie beispielsweise Flecainid, Thioridazin oder trizyklische Antidepressiva wie Imipramin. Die Wirkungen von Darifenacin auf den Metabolismus von CYP2D6-Substraten sind vor allem für CYP2D6-Substrate klinisch relevant, deren Dosierung individuell titriert wird.</w:t>
      </w:r>
    </w:p>
    <w:p w14:paraId="66124F29" w14:textId="77777777" w:rsidR="00225AD8" w:rsidRPr="002310C7" w:rsidRDefault="00225AD8" w:rsidP="001F2368">
      <w:pPr>
        <w:suppressAutoHyphens/>
        <w:spacing w:line="240" w:lineRule="auto"/>
        <w:rPr>
          <w:szCs w:val="22"/>
          <w:lang w:val="de-DE"/>
        </w:rPr>
      </w:pPr>
    </w:p>
    <w:p w14:paraId="6773C6B6" w14:textId="77777777" w:rsidR="00225AD8" w:rsidRPr="002310C7" w:rsidRDefault="00225AD8" w:rsidP="00266D52">
      <w:pPr>
        <w:pStyle w:val="Untertitel"/>
        <w:keepNext/>
        <w:suppressAutoHyphens/>
        <w:rPr>
          <w:szCs w:val="22"/>
          <w:lang w:val="de-DE"/>
        </w:rPr>
      </w:pPr>
      <w:r w:rsidRPr="002310C7">
        <w:rPr>
          <w:szCs w:val="22"/>
          <w:lang w:val="de-DE"/>
        </w:rPr>
        <w:lastRenderedPageBreak/>
        <w:t>CYP3A4-Substrate</w:t>
      </w:r>
    </w:p>
    <w:p w14:paraId="5F9B26C2" w14:textId="77777777" w:rsidR="00225AD8" w:rsidRPr="002310C7" w:rsidRDefault="00225AD8" w:rsidP="001F2368">
      <w:pPr>
        <w:suppressAutoHyphens/>
        <w:spacing w:line="240" w:lineRule="auto"/>
        <w:rPr>
          <w:szCs w:val="22"/>
          <w:lang w:val="de-DE"/>
        </w:rPr>
      </w:pPr>
      <w:r w:rsidRPr="002310C7">
        <w:rPr>
          <w:szCs w:val="22"/>
          <w:lang w:val="de-DE"/>
        </w:rPr>
        <w:t xml:space="preserve">Eine Behandlung mit Darifenacin führte zu einer mäßigen Erhöhung der Exposition des </w:t>
      </w:r>
      <w:r w:rsidRPr="002310C7">
        <w:rPr>
          <w:snapToGrid w:val="0"/>
          <w:szCs w:val="22"/>
          <w:lang w:val="de-DE"/>
        </w:rPr>
        <w:t>CYP3A4- Substrats Midazolam</w:t>
      </w:r>
      <w:r w:rsidRPr="002310C7">
        <w:rPr>
          <w:szCs w:val="22"/>
          <w:lang w:val="de-DE"/>
        </w:rPr>
        <w:t xml:space="preserve">. </w:t>
      </w:r>
      <w:r w:rsidR="007D6566" w:rsidRPr="002310C7">
        <w:rPr>
          <w:szCs w:val="22"/>
          <w:lang w:val="de-DE"/>
        </w:rPr>
        <w:t xml:space="preserve">Die </w:t>
      </w:r>
      <w:r w:rsidR="008A29F8" w:rsidRPr="002310C7">
        <w:rPr>
          <w:szCs w:val="22"/>
          <w:lang w:val="de-DE"/>
        </w:rPr>
        <w:t>verfügbaren</w:t>
      </w:r>
      <w:r w:rsidR="007D6566" w:rsidRPr="002310C7">
        <w:rPr>
          <w:szCs w:val="22"/>
          <w:lang w:val="de-DE"/>
        </w:rPr>
        <w:t xml:space="preserve"> Daten weisen jedoch nicht darauf hin, dass Darifenacin die Clearance oder die Bioverfügbarkeit von Midazolam verändert. </w:t>
      </w:r>
      <w:r w:rsidR="0057369C" w:rsidRPr="002310C7">
        <w:rPr>
          <w:szCs w:val="22"/>
          <w:lang w:val="de-DE"/>
        </w:rPr>
        <w:t xml:space="preserve">Es kann </w:t>
      </w:r>
      <w:r w:rsidR="002B7397" w:rsidRPr="002310C7">
        <w:rPr>
          <w:szCs w:val="22"/>
          <w:lang w:val="de-DE"/>
        </w:rPr>
        <w:t>deshalb</w:t>
      </w:r>
      <w:r w:rsidR="0057369C" w:rsidRPr="002310C7">
        <w:rPr>
          <w:szCs w:val="22"/>
          <w:lang w:val="de-DE"/>
        </w:rPr>
        <w:t xml:space="preserve"> darauf geschlossen werden, dass eine Darifenacin-Gabe die Pharmakokinetik von CYP3A4-Substraten </w:t>
      </w:r>
      <w:r w:rsidR="0057369C" w:rsidRPr="002310C7">
        <w:rPr>
          <w:i/>
          <w:szCs w:val="22"/>
          <w:lang w:val="de-DE"/>
        </w:rPr>
        <w:t>in vivo</w:t>
      </w:r>
      <w:r w:rsidR="0057369C" w:rsidRPr="002310C7">
        <w:rPr>
          <w:szCs w:val="22"/>
          <w:lang w:val="de-DE"/>
        </w:rPr>
        <w:t xml:space="preserve"> nicht verändert. </w:t>
      </w:r>
      <w:r w:rsidRPr="002310C7">
        <w:rPr>
          <w:szCs w:val="22"/>
          <w:lang w:val="de-DE"/>
        </w:rPr>
        <w:t xml:space="preserve">Die Wechselwirkung mit Midazolam hat keine klinische Relevanz, </w:t>
      </w:r>
      <w:r w:rsidR="00D20314" w:rsidRPr="002310C7">
        <w:rPr>
          <w:szCs w:val="22"/>
          <w:lang w:val="de-DE"/>
        </w:rPr>
        <w:t xml:space="preserve">und </w:t>
      </w:r>
      <w:r w:rsidR="00DE0F53" w:rsidRPr="002310C7">
        <w:rPr>
          <w:szCs w:val="22"/>
          <w:lang w:val="de-DE"/>
        </w:rPr>
        <w:t>daher</w:t>
      </w:r>
      <w:r w:rsidR="00D20314" w:rsidRPr="002310C7">
        <w:rPr>
          <w:szCs w:val="22"/>
          <w:lang w:val="de-DE"/>
        </w:rPr>
        <w:t xml:space="preserve"> ist keine Dosisanpassung für CYP3A4-Substrate erforderlich</w:t>
      </w:r>
      <w:r w:rsidRPr="002310C7">
        <w:rPr>
          <w:szCs w:val="22"/>
          <w:lang w:val="de-DE"/>
        </w:rPr>
        <w:t>.</w:t>
      </w:r>
    </w:p>
    <w:p w14:paraId="5E2AB6DE" w14:textId="77777777" w:rsidR="00225AD8" w:rsidRPr="002310C7" w:rsidRDefault="00225AD8" w:rsidP="001F2368">
      <w:pPr>
        <w:suppressAutoHyphens/>
        <w:spacing w:line="240" w:lineRule="auto"/>
        <w:rPr>
          <w:szCs w:val="22"/>
          <w:lang w:val="de-DE"/>
        </w:rPr>
      </w:pPr>
    </w:p>
    <w:p w14:paraId="27B64D0C" w14:textId="77777777" w:rsidR="00225AD8" w:rsidRPr="002310C7" w:rsidRDefault="00225AD8" w:rsidP="001F2368">
      <w:pPr>
        <w:suppressAutoHyphens/>
        <w:spacing w:line="240" w:lineRule="auto"/>
        <w:rPr>
          <w:i/>
          <w:szCs w:val="22"/>
          <w:lang w:val="de-DE"/>
        </w:rPr>
      </w:pPr>
      <w:r w:rsidRPr="002310C7">
        <w:rPr>
          <w:i/>
          <w:szCs w:val="22"/>
          <w:lang w:val="de-DE"/>
        </w:rPr>
        <w:t>Warfarin</w:t>
      </w:r>
    </w:p>
    <w:p w14:paraId="17B69C81" w14:textId="77777777" w:rsidR="00225AD8" w:rsidRPr="002310C7" w:rsidRDefault="00225AD8" w:rsidP="001F2368">
      <w:pPr>
        <w:suppressAutoHyphens/>
        <w:spacing w:line="240" w:lineRule="auto"/>
        <w:rPr>
          <w:szCs w:val="22"/>
          <w:lang w:val="de-DE"/>
        </w:rPr>
      </w:pPr>
      <w:r w:rsidRPr="002310C7">
        <w:rPr>
          <w:szCs w:val="22"/>
          <w:lang w:val="de-DE"/>
        </w:rPr>
        <w:t>Die übliche Überwachung der Prothrombinzeit unter Warfarin muss fortgeführt werden. Der Einfluss von Warfarin auf die Prothrombinzeit war bei gleichzeitiger Gabe von Darifenacin nicht verändert.</w:t>
      </w:r>
    </w:p>
    <w:p w14:paraId="539EBDDB" w14:textId="77777777" w:rsidR="00225AD8" w:rsidRPr="002310C7" w:rsidRDefault="00225AD8" w:rsidP="001F2368">
      <w:pPr>
        <w:suppressAutoHyphens/>
        <w:spacing w:line="240" w:lineRule="auto"/>
        <w:rPr>
          <w:szCs w:val="22"/>
          <w:lang w:val="de-DE"/>
        </w:rPr>
      </w:pPr>
    </w:p>
    <w:p w14:paraId="0BE64EDB" w14:textId="77777777" w:rsidR="00225AD8" w:rsidRPr="002310C7" w:rsidRDefault="00225AD8" w:rsidP="001F2368">
      <w:pPr>
        <w:suppressAutoHyphens/>
        <w:spacing w:line="240" w:lineRule="auto"/>
        <w:rPr>
          <w:i/>
          <w:szCs w:val="22"/>
          <w:lang w:val="de-DE"/>
        </w:rPr>
      </w:pPr>
      <w:r w:rsidRPr="002310C7">
        <w:rPr>
          <w:i/>
          <w:szCs w:val="22"/>
          <w:lang w:val="de-DE"/>
        </w:rPr>
        <w:t>Digoxin</w:t>
      </w:r>
    </w:p>
    <w:p w14:paraId="1D6BE84D" w14:textId="4E784829" w:rsidR="00225AD8" w:rsidRPr="002310C7" w:rsidRDefault="00225AD8" w:rsidP="001F2368">
      <w:pPr>
        <w:suppressAutoHyphens/>
        <w:spacing w:line="240" w:lineRule="auto"/>
        <w:rPr>
          <w:szCs w:val="22"/>
          <w:lang w:val="de-DE"/>
        </w:rPr>
      </w:pPr>
      <w:r w:rsidRPr="002310C7">
        <w:rPr>
          <w:szCs w:val="22"/>
          <w:lang w:val="de-DE"/>
        </w:rPr>
        <w:t>Eine Überwachung der Digoxin-Behandlung muss zu Beginn und bei der Beendigung einer Darifenacin-Behandlung sowie bei einer Änderung der Darifenacin-Dosis durchgeführt werden. Darifenacin 30 mg einmal täglich (eine Dosis, die doppelt so hoch ist wie die empfohlene Tagesdosis) führte bei gleichzeitiger Anwendung von Digoxin im Steady-State zu einer geringfügigen Zunahme der Digoxin-Exposition (AUC: 16</w:t>
      </w:r>
      <w:r w:rsidR="00900FA1" w:rsidRPr="002310C7">
        <w:rPr>
          <w:szCs w:val="22"/>
          <w:lang w:val="de-DE"/>
        </w:rPr>
        <w:t> </w:t>
      </w:r>
      <w:r w:rsidRPr="002310C7">
        <w:rPr>
          <w:szCs w:val="22"/>
          <w:lang w:val="de-DE"/>
        </w:rPr>
        <w:t>% und C</w:t>
      </w:r>
      <w:r w:rsidRPr="002310C7">
        <w:rPr>
          <w:szCs w:val="22"/>
          <w:vertAlign w:val="subscript"/>
          <w:lang w:val="de-DE"/>
        </w:rPr>
        <w:t>max</w:t>
      </w:r>
      <w:r w:rsidRPr="002310C7">
        <w:rPr>
          <w:szCs w:val="22"/>
          <w:lang w:val="de-DE"/>
        </w:rPr>
        <w:t>: 20</w:t>
      </w:r>
      <w:r w:rsidR="00900FA1" w:rsidRPr="002310C7">
        <w:rPr>
          <w:szCs w:val="22"/>
          <w:lang w:val="de-DE"/>
        </w:rPr>
        <w:t> </w:t>
      </w:r>
      <w:r w:rsidRPr="002310C7">
        <w:rPr>
          <w:szCs w:val="22"/>
          <w:lang w:val="de-DE"/>
        </w:rPr>
        <w:t>%). Die Zunahme der Digoxin-Exposition könnte dadurch verursacht werden, dass Darifenacin und Digoxin um das P-Glykoprotein konkurrieren. Andere Transporter-bedingte Wechselwirkungen können nicht ausgeschlossen werden.</w:t>
      </w:r>
    </w:p>
    <w:p w14:paraId="4FBB830D" w14:textId="77777777" w:rsidR="00225AD8" w:rsidRPr="002310C7" w:rsidRDefault="00225AD8" w:rsidP="001F2368">
      <w:pPr>
        <w:suppressAutoHyphens/>
        <w:spacing w:line="240" w:lineRule="auto"/>
        <w:rPr>
          <w:szCs w:val="22"/>
          <w:lang w:val="de-DE"/>
        </w:rPr>
      </w:pPr>
    </w:p>
    <w:p w14:paraId="679F6296" w14:textId="77777777" w:rsidR="00225AD8" w:rsidRPr="002310C7" w:rsidRDefault="00225AD8" w:rsidP="001F2368">
      <w:pPr>
        <w:suppressAutoHyphens/>
        <w:spacing w:line="240" w:lineRule="auto"/>
        <w:rPr>
          <w:i/>
          <w:szCs w:val="22"/>
          <w:lang w:val="de-DE"/>
        </w:rPr>
      </w:pPr>
      <w:r w:rsidRPr="002310C7">
        <w:rPr>
          <w:i/>
          <w:szCs w:val="22"/>
          <w:lang w:val="de-DE"/>
        </w:rPr>
        <w:t>Antimuskarinische Arzneistoffe</w:t>
      </w:r>
    </w:p>
    <w:p w14:paraId="6895FEAA" w14:textId="77777777" w:rsidR="00225AD8" w:rsidRPr="002310C7" w:rsidRDefault="00225AD8" w:rsidP="001F2368">
      <w:pPr>
        <w:suppressAutoHyphens/>
        <w:spacing w:line="240" w:lineRule="auto"/>
        <w:rPr>
          <w:szCs w:val="22"/>
          <w:lang w:val="de-DE"/>
        </w:rPr>
      </w:pPr>
      <w:r w:rsidRPr="002310C7">
        <w:rPr>
          <w:szCs w:val="22"/>
          <w:lang w:val="de-DE"/>
        </w:rPr>
        <w:t xml:space="preserve">Wie bei anderen antimuskarinischen Arzneistoffen kann </w:t>
      </w:r>
      <w:r w:rsidR="000C6F25" w:rsidRPr="002310C7">
        <w:rPr>
          <w:szCs w:val="22"/>
          <w:lang w:val="de-DE"/>
        </w:rPr>
        <w:t>eine</w:t>
      </w:r>
      <w:r w:rsidRPr="002310C7">
        <w:rPr>
          <w:szCs w:val="22"/>
          <w:lang w:val="de-DE"/>
        </w:rPr>
        <w:t xml:space="preserve"> gleichzeitige Anwendung von Arzneimitteln mit antimuskarinischen Eigenschaften, wie Oxybutynin, Tolterodin und Flavoxat, zu stärker ausgeprägten Wirkungen und Nebenwirkungen führen. Eine Potenzierung der anticholinergen Wirkung durch Anti-Parkinson-Mittel und trizyklische Antidepressiva kann auch auftreten, wenn antimuskarinische Arzneistoffe zusammen mit solchen Arzneimitteln angewendet werden. Es wurden jedoch keine Studien zur Interaktion mit Anti-Parkinson-Mitteln und trizyklischen Antidepressiva durchgeführt.</w:t>
      </w:r>
    </w:p>
    <w:p w14:paraId="5D57A85B" w14:textId="77777777" w:rsidR="00225AD8" w:rsidRPr="002310C7" w:rsidRDefault="00225AD8" w:rsidP="001F2368">
      <w:pPr>
        <w:tabs>
          <w:tab w:val="clear" w:pos="567"/>
        </w:tabs>
        <w:suppressAutoHyphens/>
        <w:spacing w:line="240" w:lineRule="auto"/>
        <w:rPr>
          <w:szCs w:val="22"/>
          <w:lang w:val="de-DE"/>
        </w:rPr>
      </w:pPr>
    </w:p>
    <w:p w14:paraId="06E29AC8"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4.6</w:t>
      </w:r>
      <w:r w:rsidRPr="002310C7">
        <w:rPr>
          <w:b/>
          <w:szCs w:val="22"/>
          <w:lang w:val="de-DE"/>
        </w:rPr>
        <w:tab/>
      </w:r>
      <w:r w:rsidR="009D4E40" w:rsidRPr="002310C7">
        <w:rPr>
          <w:b/>
          <w:szCs w:val="22"/>
          <w:lang w:val="de-DE"/>
        </w:rPr>
        <w:t xml:space="preserve">Fertilität, </w:t>
      </w:r>
      <w:r w:rsidRPr="002310C7">
        <w:rPr>
          <w:b/>
          <w:szCs w:val="22"/>
          <w:lang w:val="de-DE"/>
        </w:rPr>
        <w:t>Schwangerschaft und Stillzeit</w:t>
      </w:r>
    </w:p>
    <w:p w14:paraId="3E589777" w14:textId="77777777" w:rsidR="00225AD8" w:rsidRPr="002310C7" w:rsidRDefault="00225AD8" w:rsidP="001F2368">
      <w:pPr>
        <w:tabs>
          <w:tab w:val="clear" w:pos="567"/>
        </w:tabs>
        <w:suppressAutoHyphens/>
        <w:spacing w:line="240" w:lineRule="auto"/>
        <w:rPr>
          <w:szCs w:val="22"/>
          <w:lang w:val="de-DE"/>
        </w:rPr>
      </w:pPr>
    </w:p>
    <w:p w14:paraId="65A2369D" w14:textId="77777777" w:rsidR="00225AD8" w:rsidRPr="002310C7" w:rsidRDefault="00225AD8" w:rsidP="001F2368">
      <w:pPr>
        <w:pStyle w:val="Fuzeile"/>
        <w:suppressAutoHyphens/>
        <w:rPr>
          <w:rFonts w:ascii="Times New Roman" w:hAnsi="Times New Roman"/>
          <w:sz w:val="22"/>
          <w:szCs w:val="22"/>
          <w:u w:val="single"/>
          <w:lang w:val="de-DE"/>
        </w:rPr>
      </w:pPr>
      <w:r w:rsidRPr="002310C7">
        <w:rPr>
          <w:rFonts w:ascii="Times New Roman" w:hAnsi="Times New Roman"/>
          <w:sz w:val="22"/>
          <w:szCs w:val="22"/>
          <w:u w:val="single"/>
          <w:lang w:val="de-DE"/>
        </w:rPr>
        <w:t>Schwangerschaft</w:t>
      </w:r>
    </w:p>
    <w:p w14:paraId="1B160FD0" w14:textId="7ED31B47" w:rsidR="00225AD8" w:rsidRPr="002310C7" w:rsidRDefault="00225AD8" w:rsidP="001F2368">
      <w:pPr>
        <w:suppressAutoHyphens/>
        <w:spacing w:line="240" w:lineRule="auto"/>
        <w:rPr>
          <w:snapToGrid w:val="0"/>
          <w:szCs w:val="22"/>
          <w:lang w:val="de-DE"/>
        </w:rPr>
      </w:pPr>
      <w:r w:rsidRPr="002310C7">
        <w:rPr>
          <w:noProof/>
          <w:szCs w:val="22"/>
          <w:lang w:val="de-DE"/>
        </w:rPr>
        <w:t xml:space="preserve">Für </w:t>
      </w:r>
      <w:r w:rsidRPr="002310C7">
        <w:rPr>
          <w:szCs w:val="22"/>
          <w:lang w:val="de-DE"/>
        </w:rPr>
        <w:t xml:space="preserve">Darifenacin </w:t>
      </w:r>
      <w:r w:rsidRPr="002310C7">
        <w:rPr>
          <w:noProof/>
          <w:szCs w:val="22"/>
          <w:lang w:val="de-DE"/>
        </w:rPr>
        <w:t>lieg</w:t>
      </w:r>
      <w:r w:rsidR="00EA212A" w:rsidRPr="002310C7">
        <w:rPr>
          <w:noProof/>
          <w:szCs w:val="22"/>
          <w:lang w:val="de-DE"/>
        </w:rPr>
        <w:t xml:space="preserve">t ein begrenzter Umfang an Daten </w:t>
      </w:r>
      <w:r w:rsidR="00AE66EE" w:rsidRPr="002310C7">
        <w:rPr>
          <w:noProof/>
          <w:szCs w:val="22"/>
          <w:lang w:val="de-DE"/>
        </w:rPr>
        <w:t>über die</w:t>
      </w:r>
      <w:r w:rsidR="00EA212A" w:rsidRPr="002310C7">
        <w:rPr>
          <w:noProof/>
          <w:szCs w:val="22"/>
          <w:lang w:val="de-DE"/>
        </w:rPr>
        <w:t xml:space="preserve"> Anwendung bei</w:t>
      </w:r>
      <w:r w:rsidRPr="002310C7">
        <w:rPr>
          <w:noProof/>
          <w:szCs w:val="22"/>
          <w:lang w:val="de-DE"/>
        </w:rPr>
        <w:t xml:space="preserve"> Schwangere</w:t>
      </w:r>
      <w:r w:rsidR="00EA212A" w:rsidRPr="002310C7">
        <w:rPr>
          <w:noProof/>
          <w:szCs w:val="22"/>
          <w:lang w:val="de-DE"/>
        </w:rPr>
        <w:t>n</w:t>
      </w:r>
      <w:r w:rsidRPr="002310C7">
        <w:rPr>
          <w:noProof/>
          <w:szCs w:val="22"/>
          <w:lang w:val="de-DE"/>
        </w:rPr>
        <w:t xml:space="preserve"> vor. </w:t>
      </w:r>
      <w:r w:rsidR="00AE66EE" w:rsidRPr="002310C7">
        <w:rPr>
          <w:noProof/>
          <w:szCs w:val="22"/>
          <w:lang w:val="de-DE"/>
        </w:rPr>
        <w:t xml:space="preserve">Tierexperimentelle </w:t>
      </w:r>
      <w:r w:rsidR="00EA212A" w:rsidRPr="002310C7">
        <w:rPr>
          <w:snapToGrid w:val="0"/>
          <w:szCs w:val="22"/>
          <w:lang w:val="de-DE"/>
        </w:rPr>
        <w:t xml:space="preserve">Studien </w:t>
      </w:r>
      <w:r w:rsidRPr="002310C7">
        <w:rPr>
          <w:snapToGrid w:val="0"/>
          <w:szCs w:val="22"/>
          <w:lang w:val="de-DE"/>
        </w:rPr>
        <w:t>haben eine toxische Wirkung auf den Geburtsvorgang gezeigt (</w:t>
      </w:r>
      <w:r w:rsidR="00EA212A" w:rsidRPr="002310C7">
        <w:rPr>
          <w:snapToGrid w:val="0"/>
          <w:szCs w:val="22"/>
          <w:lang w:val="de-DE"/>
        </w:rPr>
        <w:t>nähere Angaben</w:t>
      </w:r>
      <w:r w:rsidR="0022585B" w:rsidRPr="002310C7">
        <w:rPr>
          <w:snapToGrid w:val="0"/>
          <w:szCs w:val="22"/>
          <w:lang w:val="de-DE"/>
        </w:rPr>
        <w:t>,</w:t>
      </w:r>
      <w:r w:rsidR="00EA212A" w:rsidRPr="002310C7">
        <w:rPr>
          <w:snapToGrid w:val="0"/>
          <w:szCs w:val="22"/>
          <w:lang w:val="de-DE"/>
        </w:rPr>
        <w:t xml:space="preserve"> </w:t>
      </w:r>
      <w:r w:rsidRPr="002310C7">
        <w:rPr>
          <w:snapToGrid w:val="0"/>
          <w:szCs w:val="22"/>
          <w:lang w:val="de-DE"/>
        </w:rPr>
        <w:t>siehe Abschnitt</w:t>
      </w:r>
      <w:r w:rsidR="00A232AB" w:rsidRPr="002310C7">
        <w:rPr>
          <w:snapToGrid w:val="0"/>
          <w:szCs w:val="22"/>
          <w:lang w:val="de-DE"/>
        </w:rPr>
        <w:t> </w:t>
      </w:r>
      <w:r w:rsidRPr="002310C7">
        <w:rPr>
          <w:snapToGrid w:val="0"/>
          <w:szCs w:val="22"/>
          <w:lang w:val="de-DE"/>
        </w:rPr>
        <w:t xml:space="preserve">5.3). </w:t>
      </w:r>
      <w:r w:rsidR="007370F2" w:rsidRPr="002310C7">
        <w:rPr>
          <w:snapToGrid w:val="0"/>
          <w:szCs w:val="22"/>
          <w:lang w:val="de-DE"/>
        </w:rPr>
        <w:t xml:space="preserve">Die Anwendung von </w:t>
      </w:r>
      <w:r w:rsidR="00670B21" w:rsidRPr="002310C7">
        <w:rPr>
          <w:snapToGrid w:val="0"/>
          <w:szCs w:val="22"/>
          <w:lang w:val="de-DE"/>
        </w:rPr>
        <w:t>Emselex</w:t>
      </w:r>
      <w:r w:rsidRPr="002310C7">
        <w:rPr>
          <w:snapToGrid w:val="0"/>
          <w:szCs w:val="22"/>
          <w:lang w:val="de-DE"/>
        </w:rPr>
        <w:t xml:space="preserve"> während der Schwangerschaft </w:t>
      </w:r>
      <w:r w:rsidR="007370F2" w:rsidRPr="002310C7">
        <w:rPr>
          <w:snapToGrid w:val="0"/>
          <w:szCs w:val="22"/>
          <w:lang w:val="de-DE"/>
        </w:rPr>
        <w:t xml:space="preserve">wird </w:t>
      </w:r>
      <w:r w:rsidRPr="002310C7">
        <w:rPr>
          <w:snapToGrid w:val="0"/>
          <w:szCs w:val="22"/>
          <w:lang w:val="de-DE"/>
        </w:rPr>
        <w:t>nicht empfohlen.</w:t>
      </w:r>
    </w:p>
    <w:p w14:paraId="38694BD2" w14:textId="77777777" w:rsidR="00225AD8" w:rsidRPr="002310C7" w:rsidRDefault="00225AD8" w:rsidP="001F2368">
      <w:pPr>
        <w:suppressAutoHyphens/>
        <w:spacing w:line="240" w:lineRule="auto"/>
        <w:rPr>
          <w:snapToGrid w:val="0"/>
          <w:szCs w:val="22"/>
          <w:lang w:val="de-DE"/>
        </w:rPr>
      </w:pPr>
    </w:p>
    <w:p w14:paraId="3A8E860A" w14:textId="77777777" w:rsidR="00225AD8" w:rsidRPr="002310C7" w:rsidRDefault="00225AD8" w:rsidP="001F2368">
      <w:pPr>
        <w:pStyle w:val="Fuzeile"/>
        <w:suppressAutoHyphens/>
        <w:rPr>
          <w:rFonts w:ascii="Times New Roman" w:hAnsi="Times New Roman"/>
          <w:sz w:val="22"/>
          <w:szCs w:val="22"/>
          <w:u w:val="single"/>
          <w:lang w:val="de-DE"/>
        </w:rPr>
      </w:pPr>
      <w:r w:rsidRPr="002310C7">
        <w:rPr>
          <w:rFonts w:ascii="Times New Roman" w:hAnsi="Times New Roman"/>
          <w:sz w:val="22"/>
          <w:szCs w:val="22"/>
          <w:u w:val="single"/>
          <w:lang w:val="de-DE"/>
        </w:rPr>
        <w:t>Stillzeit</w:t>
      </w:r>
    </w:p>
    <w:p w14:paraId="671389D9" w14:textId="77777777" w:rsidR="000608D6" w:rsidRPr="002310C7" w:rsidRDefault="00225AD8" w:rsidP="001F2368">
      <w:pPr>
        <w:tabs>
          <w:tab w:val="clear" w:pos="567"/>
        </w:tabs>
        <w:suppressAutoHyphens/>
        <w:spacing w:line="240" w:lineRule="auto"/>
        <w:rPr>
          <w:szCs w:val="22"/>
          <w:u w:val="single"/>
          <w:lang w:val="de-DE"/>
        </w:rPr>
      </w:pPr>
      <w:r w:rsidRPr="002310C7">
        <w:rPr>
          <w:snapToGrid w:val="0"/>
          <w:szCs w:val="22"/>
          <w:lang w:val="de-DE"/>
        </w:rPr>
        <w:t xml:space="preserve">Bei Ratten tritt Darifenacin in die Milch über. Es ist nicht bekannt, ob Darifenacin in die Muttermilch </w:t>
      </w:r>
      <w:r w:rsidR="007370F2" w:rsidRPr="002310C7">
        <w:rPr>
          <w:snapToGrid w:val="0"/>
          <w:szCs w:val="22"/>
          <w:lang w:val="de-DE"/>
        </w:rPr>
        <w:t>übergeht</w:t>
      </w:r>
      <w:r w:rsidR="0095023A" w:rsidRPr="002310C7">
        <w:rPr>
          <w:snapToGrid w:val="0"/>
          <w:szCs w:val="22"/>
          <w:lang w:val="de-DE"/>
        </w:rPr>
        <w:t>. Ein Risiko für das gestillte Kind kann nicht ausgeschlossen werden. Eine Entscheidung, ob das Stillen vermieden oder während der Stillzeit auf eine Emselex-Behandlung verzichtet wird, sollte auf einem Vergleich von Nutzen und Risiko basieren.</w:t>
      </w:r>
      <w:r w:rsidR="000608D6" w:rsidRPr="002310C7">
        <w:rPr>
          <w:szCs w:val="22"/>
          <w:u w:val="single"/>
          <w:lang w:val="de-DE"/>
        </w:rPr>
        <w:t xml:space="preserve"> </w:t>
      </w:r>
    </w:p>
    <w:p w14:paraId="4B026D46" w14:textId="77777777" w:rsidR="000608D6" w:rsidRPr="002310C7" w:rsidRDefault="000608D6" w:rsidP="001F2368">
      <w:pPr>
        <w:tabs>
          <w:tab w:val="clear" w:pos="567"/>
        </w:tabs>
        <w:suppressAutoHyphens/>
        <w:spacing w:line="240" w:lineRule="auto"/>
        <w:rPr>
          <w:szCs w:val="22"/>
          <w:u w:val="single"/>
          <w:lang w:val="de-DE"/>
        </w:rPr>
      </w:pPr>
    </w:p>
    <w:p w14:paraId="3AE9B26B" w14:textId="739C374D" w:rsidR="000608D6" w:rsidRPr="002310C7" w:rsidRDefault="000608D6" w:rsidP="001F2368">
      <w:pPr>
        <w:tabs>
          <w:tab w:val="clear" w:pos="567"/>
        </w:tabs>
        <w:suppressAutoHyphens/>
        <w:spacing w:line="240" w:lineRule="auto"/>
        <w:rPr>
          <w:szCs w:val="22"/>
          <w:u w:val="single"/>
          <w:lang w:val="de-DE"/>
        </w:rPr>
      </w:pPr>
      <w:r w:rsidRPr="002310C7">
        <w:rPr>
          <w:szCs w:val="22"/>
          <w:u w:val="single"/>
          <w:lang w:val="de-DE"/>
        </w:rPr>
        <w:t>Fertilität</w:t>
      </w:r>
    </w:p>
    <w:p w14:paraId="326E8B4A" w14:textId="6387C1F6" w:rsidR="000608D6" w:rsidRPr="002310C7" w:rsidRDefault="000608D6" w:rsidP="001F2368">
      <w:pPr>
        <w:tabs>
          <w:tab w:val="clear" w:pos="567"/>
        </w:tabs>
        <w:suppressAutoHyphens/>
        <w:spacing w:line="240" w:lineRule="auto"/>
        <w:rPr>
          <w:szCs w:val="22"/>
          <w:lang w:val="de-DE"/>
        </w:rPr>
      </w:pPr>
      <w:r w:rsidRPr="002310C7">
        <w:rPr>
          <w:szCs w:val="22"/>
          <w:lang w:val="de-DE"/>
        </w:rPr>
        <w:t>Es liegen keine humanen Fertilitätsdaten für Darifenacin vor. Darifenacin hatte keinen Einfluss auf die männliche oder weibliche Fertilität von Ratten oder irgendeinen Einfluss auf die Fortpflanzungsorgane von Ratten und Hunden beiderlei Geschlechts (nähere Angaben, siehe Abschnitt</w:t>
      </w:r>
      <w:r w:rsidR="00A232AB" w:rsidRPr="002310C7">
        <w:rPr>
          <w:szCs w:val="22"/>
          <w:lang w:val="de-DE"/>
        </w:rPr>
        <w:t> </w:t>
      </w:r>
      <w:r w:rsidRPr="002310C7">
        <w:rPr>
          <w:szCs w:val="22"/>
          <w:lang w:val="de-DE"/>
        </w:rPr>
        <w:t>5.3). Gebährfähige Frauen sollten auf das Fehlen von Fertilitätsdaten aufmerksam gemacht werden</w:t>
      </w:r>
      <w:ins w:id="4" w:author="Autor">
        <w:r w:rsidR="0036394F" w:rsidRPr="002310C7">
          <w:rPr>
            <w:szCs w:val="22"/>
            <w:lang w:val="de-DE"/>
          </w:rPr>
          <w:t>,</w:t>
        </w:r>
      </w:ins>
      <w:r w:rsidRPr="002310C7">
        <w:rPr>
          <w:szCs w:val="22"/>
          <w:lang w:val="de-DE"/>
        </w:rPr>
        <w:t xml:space="preserve"> und Emselex sollte nur nach Abwägung von individuellen Risiken und Nutzen gegeben werden.</w:t>
      </w:r>
    </w:p>
    <w:p w14:paraId="3CD3A4F7" w14:textId="77777777" w:rsidR="00225AD8" w:rsidRPr="002310C7" w:rsidRDefault="00225AD8" w:rsidP="001F2368">
      <w:pPr>
        <w:tabs>
          <w:tab w:val="clear" w:pos="567"/>
        </w:tabs>
        <w:suppressAutoHyphens/>
        <w:spacing w:line="240" w:lineRule="auto"/>
        <w:rPr>
          <w:szCs w:val="22"/>
          <w:lang w:val="de-DE"/>
        </w:rPr>
      </w:pPr>
    </w:p>
    <w:p w14:paraId="1E6C7B3D"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4.7</w:t>
      </w:r>
      <w:r w:rsidRPr="002310C7">
        <w:rPr>
          <w:b/>
          <w:szCs w:val="22"/>
          <w:lang w:val="de-DE"/>
        </w:rPr>
        <w:tab/>
        <w:t xml:space="preserve">Auswirkungen auf die Verkehrstüchtigkeit und </w:t>
      </w:r>
      <w:r w:rsidR="00131024" w:rsidRPr="002310C7">
        <w:rPr>
          <w:b/>
          <w:szCs w:val="22"/>
          <w:lang w:val="de-DE"/>
        </w:rPr>
        <w:t>die Fähigkeit zum</w:t>
      </w:r>
      <w:r w:rsidRPr="002310C7">
        <w:rPr>
          <w:b/>
          <w:szCs w:val="22"/>
          <w:lang w:val="de-DE"/>
        </w:rPr>
        <w:t xml:space="preserve"> Bedienen von Maschinen</w:t>
      </w:r>
    </w:p>
    <w:p w14:paraId="42C08F07" w14:textId="77777777" w:rsidR="00225AD8" w:rsidRPr="002310C7" w:rsidRDefault="00225AD8" w:rsidP="001F2368">
      <w:pPr>
        <w:tabs>
          <w:tab w:val="clear" w:pos="567"/>
        </w:tabs>
        <w:suppressAutoHyphens/>
        <w:spacing w:line="240" w:lineRule="auto"/>
        <w:rPr>
          <w:szCs w:val="22"/>
          <w:lang w:val="de-DE"/>
        </w:rPr>
      </w:pPr>
    </w:p>
    <w:p w14:paraId="703BDE66" w14:textId="07A688D5" w:rsidR="00225AD8" w:rsidRPr="002310C7" w:rsidRDefault="00225AD8" w:rsidP="001F2368">
      <w:pPr>
        <w:tabs>
          <w:tab w:val="clear" w:pos="567"/>
        </w:tabs>
        <w:suppressAutoHyphens/>
        <w:spacing w:line="240" w:lineRule="auto"/>
        <w:rPr>
          <w:szCs w:val="22"/>
          <w:lang w:val="de-DE"/>
        </w:rPr>
      </w:pPr>
      <w:r w:rsidRPr="002310C7">
        <w:rPr>
          <w:szCs w:val="22"/>
          <w:lang w:val="de-DE"/>
        </w:rPr>
        <w:t xml:space="preserve">Wie andere antimuskarinische Arzneistoffe </w:t>
      </w:r>
      <w:r w:rsidR="00FA6D56" w:rsidRPr="002310C7">
        <w:rPr>
          <w:szCs w:val="22"/>
          <w:lang w:val="de-DE"/>
        </w:rPr>
        <w:t xml:space="preserve">kann </w:t>
      </w:r>
      <w:r w:rsidR="00670B21" w:rsidRPr="002310C7">
        <w:rPr>
          <w:szCs w:val="22"/>
          <w:lang w:val="de-DE"/>
        </w:rPr>
        <w:t>Emselex</w:t>
      </w:r>
      <w:r w:rsidR="00057FD6" w:rsidRPr="002310C7">
        <w:rPr>
          <w:szCs w:val="22"/>
          <w:lang w:val="de-DE"/>
        </w:rPr>
        <w:t xml:space="preserve"> </w:t>
      </w:r>
      <w:r w:rsidR="001C0DB8" w:rsidRPr="002310C7">
        <w:rPr>
          <w:szCs w:val="22"/>
          <w:lang w:val="de-DE"/>
        </w:rPr>
        <w:t>Wirkungen wie</w:t>
      </w:r>
      <w:r w:rsidR="00FA6D56" w:rsidRPr="002310C7">
        <w:rPr>
          <w:szCs w:val="22"/>
          <w:lang w:val="de-DE"/>
        </w:rPr>
        <w:t xml:space="preserve"> </w:t>
      </w:r>
      <w:r w:rsidR="00A44B45" w:rsidRPr="002310C7">
        <w:rPr>
          <w:szCs w:val="22"/>
          <w:lang w:val="de-DE"/>
        </w:rPr>
        <w:t>Schwindel,</w:t>
      </w:r>
      <w:r w:rsidR="00FA6D56" w:rsidRPr="002310C7">
        <w:rPr>
          <w:szCs w:val="22"/>
          <w:lang w:val="de-DE"/>
        </w:rPr>
        <w:t xml:space="preserve"> verschwommenes Sehen</w:t>
      </w:r>
      <w:r w:rsidR="001B66B0" w:rsidRPr="002310C7">
        <w:rPr>
          <w:szCs w:val="22"/>
          <w:lang w:val="de-DE"/>
        </w:rPr>
        <w:t>, Schlaflosigkeit und Somnolenz</w:t>
      </w:r>
      <w:r w:rsidR="00FA6D56" w:rsidRPr="002310C7">
        <w:rPr>
          <w:szCs w:val="22"/>
          <w:lang w:val="de-DE"/>
        </w:rPr>
        <w:t xml:space="preserve"> verursachen</w:t>
      </w:r>
      <w:r w:rsidR="00F72ABE" w:rsidRPr="002310C7">
        <w:rPr>
          <w:szCs w:val="22"/>
          <w:lang w:val="de-DE"/>
        </w:rPr>
        <w:t>.</w:t>
      </w:r>
      <w:r w:rsidR="001C0DB8" w:rsidRPr="002310C7">
        <w:rPr>
          <w:szCs w:val="22"/>
          <w:lang w:val="de-DE"/>
        </w:rPr>
        <w:t xml:space="preserve"> </w:t>
      </w:r>
      <w:r w:rsidR="00FA6D56" w:rsidRPr="002310C7">
        <w:rPr>
          <w:szCs w:val="22"/>
          <w:lang w:val="de-DE"/>
        </w:rPr>
        <w:t xml:space="preserve">Patienten, die diese </w:t>
      </w:r>
      <w:r w:rsidR="00FA6D56" w:rsidRPr="002310C7">
        <w:rPr>
          <w:szCs w:val="22"/>
          <w:lang w:val="de-DE"/>
        </w:rPr>
        <w:lastRenderedPageBreak/>
        <w:t xml:space="preserve">Nebenwirkungen </w:t>
      </w:r>
      <w:r w:rsidR="00057FD6" w:rsidRPr="002310C7">
        <w:rPr>
          <w:szCs w:val="22"/>
          <w:lang w:val="de-DE"/>
        </w:rPr>
        <w:t>entwickeln</w:t>
      </w:r>
      <w:r w:rsidR="00FA6D56" w:rsidRPr="002310C7">
        <w:rPr>
          <w:szCs w:val="22"/>
          <w:lang w:val="de-DE"/>
        </w:rPr>
        <w:t xml:space="preserve">, sollten das </w:t>
      </w:r>
      <w:r w:rsidR="005747FA" w:rsidRPr="002310C7">
        <w:rPr>
          <w:szCs w:val="22"/>
          <w:lang w:val="de-DE"/>
        </w:rPr>
        <w:t>S</w:t>
      </w:r>
      <w:r w:rsidR="00AF6C2F" w:rsidRPr="002310C7">
        <w:rPr>
          <w:szCs w:val="22"/>
          <w:lang w:val="de-DE"/>
        </w:rPr>
        <w:t xml:space="preserve">teuern eines Fahrzeuges und </w:t>
      </w:r>
      <w:r w:rsidR="00057FD6" w:rsidRPr="002310C7">
        <w:rPr>
          <w:szCs w:val="22"/>
          <w:lang w:val="de-DE"/>
        </w:rPr>
        <w:t xml:space="preserve">das </w:t>
      </w:r>
      <w:r w:rsidR="00AF6C2F" w:rsidRPr="002310C7">
        <w:rPr>
          <w:szCs w:val="22"/>
          <w:lang w:val="de-DE"/>
        </w:rPr>
        <w:t>Bedienen von Maschi</w:t>
      </w:r>
      <w:r w:rsidR="00FA6D56" w:rsidRPr="002310C7">
        <w:rPr>
          <w:szCs w:val="22"/>
          <w:lang w:val="de-DE"/>
        </w:rPr>
        <w:t>nen vermeiden</w:t>
      </w:r>
      <w:r w:rsidRPr="002310C7">
        <w:rPr>
          <w:szCs w:val="22"/>
          <w:lang w:val="de-DE"/>
        </w:rPr>
        <w:t xml:space="preserve">. Diese Nebenwirkungen wurden für </w:t>
      </w:r>
      <w:r w:rsidR="00670B21" w:rsidRPr="002310C7">
        <w:rPr>
          <w:szCs w:val="22"/>
          <w:lang w:val="de-DE"/>
        </w:rPr>
        <w:t>Emselex</w:t>
      </w:r>
      <w:r w:rsidRPr="002310C7">
        <w:rPr>
          <w:szCs w:val="22"/>
          <w:lang w:val="de-DE"/>
        </w:rPr>
        <w:t xml:space="preserve"> gelegentlich berichtet.</w:t>
      </w:r>
    </w:p>
    <w:p w14:paraId="43CFED9C" w14:textId="77777777" w:rsidR="00225AD8" w:rsidRPr="002310C7" w:rsidRDefault="00225AD8" w:rsidP="001F2368">
      <w:pPr>
        <w:tabs>
          <w:tab w:val="clear" w:pos="567"/>
        </w:tabs>
        <w:suppressAutoHyphens/>
        <w:spacing w:line="240" w:lineRule="auto"/>
        <w:rPr>
          <w:szCs w:val="22"/>
          <w:lang w:val="de-DE"/>
        </w:rPr>
      </w:pPr>
    </w:p>
    <w:p w14:paraId="1ADB4B92"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4.8</w:t>
      </w:r>
      <w:r w:rsidRPr="002310C7">
        <w:rPr>
          <w:b/>
          <w:szCs w:val="22"/>
          <w:lang w:val="de-DE"/>
        </w:rPr>
        <w:tab/>
        <w:t>Nebenwirkungen</w:t>
      </w:r>
    </w:p>
    <w:p w14:paraId="69EEE7F8" w14:textId="77777777" w:rsidR="00225AD8" w:rsidRPr="002310C7" w:rsidRDefault="00225AD8" w:rsidP="001F2368">
      <w:pPr>
        <w:tabs>
          <w:tab w:val="clear" w:pos="567"/>
        </w:tabs>
        <w:suppressAutoHyphens/>
        <w:spacing w:line="240" w:lineRule="auto"/>
        <w:rPr>
          <w:szCs w:val="22"/>
          <w:lang w:val="de-DE"/>
        </w:rPr>
      </w:pPr>
    </w:p>
    <w:p w14:paraId="0D45FD53" w14:textId="77777777" w:rsidR="003E5F8F" w:rsidRPr="002310C7" w:rsidRDefault="003E5F8F" w:rsidP="001F2368">
      <w:pPr>
        <w:suppressAutoHyphens/>
        <w:spacing w:line="240" w:lineRule="auto"/>
        <w:rPr>
          <w:szCs w:val="22"/>
          <w:lang w:val="de-DE"/>
        </w:rPr>
      </w:pPr>
      <w:r w:rsidRPr="002310C7">
        <w:rPr>
          <w:rFonts w:eastAsia="TimesNewRoman"/>
          <w:szCs w:val="22"/>
          <w:u w:val="single"/>
          <w:lang w:val="de-DE" w:eastAsia="fr-LU"/>
        </w:rPr>
        <w:t>Zusammenfassung des Sicherheitsprofils</w:t>
      </w:r>
      <w:r w:rsidRPr="002310C7">
        <w:rPr>
          <w:szCs w:val="22"/>
          <w:lang w:val="de-DE"/>
        </w:rPr>
        <w:t xml:space="preserve"> </w:t>
      </w:r>
    </w:p>
    <w:p w14:paraId="5113FFAA" w14:textId="2BAEBACF" w:rsidR="00225AD8" w:rsidRPr="002310C7" w:rsidRDefault="00225AD8" w:rsidP="001F2368">
      <w:pPr>
        <w:suppressAutoHyphens/>
        <w:spacing w:line="240" w:lineRule="auto"/>
        <w:rPr>
          <w:szCs w:val="22"/>
          <w:lang w:val="de-DE"/>
        </w:rPr>
      </w:pPr>
      <w:r w:rsidRPr="002310C7">
        <w:rPr>
          <w:szCs w:val="22"/>
          <w:lang w:val="de-DE"/>
        </w:rPr>
        <w:t>In Übereinstimmung mit dem pharmakologischen Profil wurden folgende Nebenwirkungen am häufigsten berichtet: Mundtrockenheit (20,2</w:t>
      </w:r>
      <w:r w:rsidR="00A232AB" w:rsidRPr="002310C7">
        <w:rPr>
          <w:szCs w:val="22"/>
          <w:lang w:val="de-DE"/>
        </w:rPr>
        <w:t> </w:t>
      </w:r>
      <w:r w:rsidRPr="002310C7">
        <w:rPr>
          <w:szCs w:val="22"/>
          <w:lang w:val="de-DE"/>
        </w:rPr>
        <w:t>% bei der 7,5-mg-Dosis und 35</w:t>
      </w:r>
      <w:r w:rsidR="00A232AB" w:rsidRPr="002310C7">
        <w:rPr>
          <w:szCs w:val="22"/>
          <w:lang w:val="de-DE"/>
        </w:rPr>
        <w:t> </w:t>
      </w:r>
      <w:r w:rsidRPr="002310C7">
        <w:rPr>
          <w:szCs w:val="22"/>
          <w:lang w:val="de-DE"/>
        </w:rPr>
        <w:t xml:space="preserve">% bei der 15-mg-Dosis, </w:t>
      </w:r>
      <w:r w:rsidR="001C0DB8" w:rsidRPr="002310C7">
        <w:rPr>
          <w:szCs w:val="22"/>
          <w:lang w:val="de-DE"/>
        </w:rPr>
        <w:t>sowie 18,7</w:t>
      </w:r>
      <w:r w:rsidR="00A232AB" w:rsidRPr="002310C7">
        <w:rPr>
          <w:szCs w:val="22"/>
          <w:lang w:val="de-DE"/>
        </w:rPr>
        <w:t> </w:t>
      </w:r>
      <w:r w:rsidR="001C0DB8" w:rsidRPr="002310C7">
        <w:rPr>
          <w:szCs w:val="22"/>
          <w:lang w:val="de-DE"/>
        </w:rPr>
        <w:t xml:space="preserve">% nach variabler Dosisanpassung </w:t>
      </w:r>
      <w:r w:rsidR="00D75552" w:rsidRPr="002310C7">
        <w:rPr>
          <w:szCs w:val="22"/>
          <w:lang w:val="de-DE"/>
        </w:rPr>
        <w:t>und</w:t>
      </w:r>
      <w:r w:rsidR="00E670C8" w:rsidRPr="002310C7">
        <w:rPr>
          <w:szCs w:val="22"/>
          <w:lang w:val="de-DE"/>
        </w:rPr>
        <w:t xml:space="preserve"> 8</w:t>
      </w:r>
      <w:r w:rsidR="00A232AB" w:rsidRPr="002310C7">
        <w:rPr>
          <w:szCs w:val="22"/>
          <w:lang w:val="de-DE"/>
        </w:rPr>
        <w:t> </w:t>
      </w:r>
      <w:r w:rsidR="00E670C8" w:rsidRPr="002310C7">
        <w:rPr>
          <w:szCs w:val="22"/>
          <w:lang w:val="de-DE"/>
        </w:rPr>
        <w:t>% - 9</w:t>
      </w:r>
      <w:r w:rsidR="00A232AB" w:rsidRPr="002310C7">
        <w:rPr>
          <w:szCs w:val="22"/>
          <w:lang w:val="de-DE"/>
        </w:rPr>
        <w:t> </w:t>
      </w:r>
      <w:r w:rsidR="001C0DB8" w:rsidRPr="002310C7">
        <w:rPr>
          <w:szCs w:val="22"/>
          <w:lang w:val="de-DE"/>
        </w:rPr>
        <w:t>% unter Placebo</w:t>
      </w:r>
      <w:r w:rsidR="00E670C8" w:rsidRPr="002310C7">
        <w:rPr>
          <w:szCs w:val="22"/>
          <w:lang w:val="de-DE"/>
        </w:rPr>
        <w:t>)</w:t>
      </w:r>
      <w:r w:rsidRPr="002310C7">
        <w:rPr>
          <w:szCs w:val="22"/>
          <w:lang w:val="de-DE"/>
        </w:rPr>
        <w:t xml:space="preserve"> und Obstipation (14,8</w:t>
      </w:r>
      <w:r w:rsidR="00A232AB" w:rsidRPr="002310C7">
        <w:rPr>
          <w:szCs w:val="22"/>
          <w:lang w:val="de-DE"/>
        </w:rPr>
        <w:t> </w:t>
      </w:r>
      <w:r w:rsidRPr="002310C7">
        <w:rPr>
          <w:szCs w:val="22"/>
          <w:lang w:val="de-DE"/>
        </w:rPr>
        <w:t>% bei der 7,5-mg-Dosis und 21</w:t>
      </w:r>
      <w:r w:rsidR="00A232AB" w:rsidRPr="002310C7">
        <w:rPr>
          <w:szCs w:val="22"/>
          <w:lang w:val="de-DE"/>
        </w:rPr>
        <w:t> </w:t>
      </w:r>
      <w:r w:rsidRPr="002310C7">
        <w:rPr>
          <w:szCs w:val="22"/>
          <w:lang w:val="de-DE"/>
        </w:rPr>
        <w:t>% bei der 15-mg-Dosis,</w:t>
      </w:r>
      <w:r w:rsidR="001C0DB8" w:rsidRPr="002310C7">
        <w:rPr>
          <w:szCs w:val="22"/>
          <w:lang w:val="de-DE"/>
        </w:rPr>
        <w:t xml:space="preserve"> sowie 20,9</w:t>
      </w:r>
      <w:r w:rsidR="00A232AB" w:rsidRPr="002310C7">
        <w:rPr>
          <w:szCs w:val="22"/>
          <w:lang w:val="de-DE"/>
        </w:rPr>
        <w:t> </w:t>
      </w:r>
      <w:r w:rsidR="001C0DB8" w:rsidRPr="002310C7">
        <w:rPr>
          <w:szCs w:val="22"/>
          <w:lang w:val="de-DE"/>
        </w:rPr>
        <w:t xml:space="preserve">% nach variabler Dosisanpassung </w:t>
      </w:r>
      <w:r w:rsidR="00166E35" w:rsidRPr="002310C7">
        <w:rPr>
          <w:szCs w:val="22"/>
          <w:lang w:val="de-DE"/>
        </w:rPr>
        <w:t>und</w:t>
      </w:r>
      <w:r w:rsidR="00CC242C" w:rsidRPr="002310C7">
        <w:rPr>
          <w:szCs w:val="22"/>
          <w:lang w:val="de-DE"/>
        </w:rPr>
        <w:t xml:space="preserve"> 5,4</w:t>
      </w:r>
      <w:r w:rsidR="00A232AB" w:rsidRPr="002310C7">
        <w:rPr>
          <w:szCs w:val="22"/>
          <w:lang w:val="de-DE"/>
        </w:rPr>
        <w:t> </w:t>
      </w:r>
      <w:r w:rsidR="00CC242C" w:rsidRPr="002310C7">
        <w:rPr>
          <w:szCs w:val="22"/>
          <w:lang w:val="de-DE"/>
        </w:rPr>
        <w:t>% - 7,9</w:t>
      </w:r>
      <w:r w:rsidR="00A232AB" w:rsidRPr="002310C7">
        <w:rPr>
          <w:szCs w:val="22"/>
          <w:lang w:val="de-DE"/>
        </w:rPr>
        <w:t> </w:t>
      </w:r>
      <w:r w:rsidR="00CC242C" w:rsidRPr="002310C7">
        <w:rPr>
          <w:szCs w:val="22"/>
          <w:lang w:val="de-DE"/>
        </w:rPr>
        <w:t>% unter Placebo)</w:t>
      </w:r>
      <w:r w:rsidR="00D40EC2" w:rsidRPr="002310C7">
        <w:rPr>
          <w:szCs w:val="22"/>
          <w:lang w:val="de-DE"/>
        </w:rPr>
        <w:t>.</w:t>
      </w:r>
      <w:r w:rsidRPr="002310C7">
        <w:rPr>
          <w:szCs w:val="22"/>
          <w:lang w:val="de-DE"/>
        </w:rPr>
        <w:t xml:space="preserve"> Anticholinerge Wirkungen sind im Allgemeinen dosisabhängig.</w:t>
      </w:r>
    </w:p>
    <w:p w14:paraId="0744048A" w14:textId="77777777" w:rsidR="00225AD8" w:rsidRPr="002310C7" w:rsidRDefault="00225AD8" w:rsidP="001F2368">
      <w:pPr>
        <w:suppressAutoHyphens/>
        <w:spacing w:line="240" w:lineRule="auto"/>
        <w:rPr>
          <w:szCs w:val="22"/>
          <w:lang w:val="de-DE"/>
        </w:rPr>
      </w:pPr>
    </w:p>
    <w:p w14:paraId="576EC533" w14:textId="3653933C" w:rsidR="00225AD8" w:rsidRPr="002310C7" w:rsidRDefault="00225AD8" w:rsidP="001F2368">
      <w:pPr>
        <w:suppressAutoHyphens/>
        <w:spacing w:line="240" w:lineRule="auto"/>
        <w:rPr>
          <w:szCs w:val="22"/>
          <w:lang w:val="de-DE"/>
        </w:rPr>
      </w:pPr>
      <w:r w:rsidRPr="002310C7">
        <w:rPr>
          <w:szCs w:val="22"/>
          <w:lang w:val="de-DE"/>
        </w:rPr>
        <w:t>Allerdings war die Häufigkeit, mit der die Patienten aufgrund dieser Nebenwirkungen die Behandlung abbrachen, gering (bei Mundtrockenheit: 0</w:t>
      </w:r>
      <w:r w:rsidR="00A232AB" w:rsidRPr="002310C7">
        <w:rPr>
          <w:szCs w:val="22"/>
          <w:lang w:val="de-DE"/>
        </w:rPr>
        <w:t> </w:t>
      </w:r>
      <w:r w:rsidRPr="002310C7">
        <w:rPr>
          <w:szCs w:val="22"/>
          <w:lang w:val="de-DE"/>
        </w:rPr>
        <w:t xml:space="preserve">% </w:t>
      </w:r>
      <w:r w:rsidR="000A7D42" w:rsidRPr="002310C7">
        <w:rPr>
          <w:szCs w:val="22"/>
          <w:lang w:val="de-DE"/>
        </w:rPr>
        <w:t xml:space="preserve">- </w:t>
      </w:r>
      <w:r w:rsidRPr="002310C7">
        <w:rPr>
          <w:szCs w:val="22"/>
          <w:lang w:val="de-DE"/>
        </w:rPr>
        <w:t>0,9</w:t>
      </w:r>
      <w:r w:rsidR="00A232AB" w:rsidRPr="002310C7">
        <w:rPr>
          <w:szCs w:val="22"/>
          <w:lang w:val="de-DE"/>
        </w:rPr>
        <w:t> </w:t>
      </w:r>
      <w:r w:rsidRPr="002310C7">
        <w:rPr>
          <w:szCs w:val="22"/>
          <w:lang w:val="de-DE"/>
        </w:rPr>
        <w:t xml:space="preserve">% </w:t>
      </w:r>
      <w:r w:rsidR="000A7D42" w:rsidRPr="002310C7">
        <w:rPr>
          <w:szCs w:val="22"/>
          <w:lang w:val="de-DE"/>
        </w:rPr>
        <w:t xml:space="preserve">und </w:t>
      </w:r>
      <w:r w:rsidRPr="002310C7">
        <w:rPr>
          <w:szCs w:val="22"/>
          <w:lang w:val="de-DE"/>
        </w:rPr>
        <w:t>bei Obstipation: 0,6</w:t>
      </w:r>
      <w:r w:rsidR="00A232AB" w:rsidRPr="002310C7">
        <w:rPr>
          <w:szCs w:val="22"/>
          <w:lang w:val="de-DE"/>
        </w:rPr>
        <w:t> </w:t>
      </w:r>
      <w:r w:rsidRPr="002310C7">
        <w:rPr>
          <w:szCs w:val="22"/>
          <w:lang w:val="de-DE"/>
        </w:rPr>
        <w:t xml:space="preserve">% </w:t>
      </w:r>
      <w:r w:rsidR="000A7D42" w:rsidRPr="002310C7">
        <w:rPr>
          <w:szCs w:val="22"/>
          <w:lang w:val="de-DE"/>
        </w:rPr>
        <w:t>- 2,2</w:t>
      </w:r>
      <w:r w:rsidR="00A232AB" w:rsidRPr="002310C7">
        <w:rPr>
          <w:szCs w:val="22"/>
          <w:lang w:val="de-DE"/>
        </w:rPr>
        <w:t> </w:t>
      </w:r>
      <w:r w:rsidR="000A7D42" w:rsidRPr="002310C7">
        <w:rPr>
          <w:szCs w:val="22"/>
          <w:lang w:val="de-DE"/>
        </w:rPr>
        <w:t>%</w:t>
      </w:r>
      <w:r w:rsidR="008B765E" w:rsidRPr="002310C7">
        <w:rPr>
          <w:szCs w:val="22"/>
          <w:lang w:val="de-DE"/>
        </w:rPr>
        <w:t xml:space="preserve"> je nach Darifenacin-Dosis;</w:t>
      </w:r>
      <w:r w:rsidR="00862E78" w:rsidRPr="002310C7">
        <w:rPr>
          <w:szCs w:val="22"/>
          <w:lang w:val="de-DE"/>
        </w:rPr>
        <w:t xml:space="preserve"> sowie 0</w:t>
      </w:r>
      <w:r w:rsidR="00A232AB" w:rsidRPr="002310C7">
        <w:rPr>
          <w:szCs w:val="22"/>
          <w:lang w:val="de-DE"/>
        </w:rPr>
        <w:t> </w:t>
      </w:r>
      <w:r w:rsidR="00862E78" w:rsidRPr="002310C7">
        <w:rPr>
          <w:szCs w:val="22"/>
          <w:lang w:val="de-DE"/>
        </w:rPr>
        <w:t>% und 0,3</w:t>
      </w:r>
      <w:r w:rsidR="00A232AB" w:rsidRPr="002310C7">
        <w:rPr>
          <w:szCs w:val="22"/>
          <w:lang w:val="de-DE"/>
        </w:rPr>
        <w:t> </w:t>
      </w:r>
      <w:r w:rsidR="00862E78" w:rsidRPr="002310C7">
        <w:rPr>
          <w:szCs w:val="22"/>
          <w:lang w:val="de-DE"/>
        </w:rPr>
        <w:t>% unter Placebo</w:t>
      </w:r>
      <w:r w:rsidR="00C355A7" w:rsidRPr="002310C7">
        <w:rPr>
          <w:szCs w:val="22"/>
          <w:lang w:val="de-DE"/>
        </w:rPr>
        <w:t xml:space="preserve"> bei Mundtrockenheit und Obstipation)</w:t>
      </w:r>
      <w:r w:rsidRPr="002310C7">
        <w:rPr>
          <w:szCs w:val="22"/>
          <w:lang w:val="de-DE"/>
        </w:rPr>
        <w:t>.</w:t>
      </w:r>
    </w:p>
    <w:p w14:paraId="4F900FAA" w14:textId="77777777" w:rsidR="00225AD8" w:rsidRPr="002310C7" w:rsidRDefault="00225AD8" w:rsidP="001F2368">
      <w:pPr>
        <w:pStyle w:val="Text"/>
        <w:suppressAutoHyphens/>
        <w:spacing w:before="0"/>
        <w:jc w:val="left"/>
        <w:rPr>
          <w:sz w:val="22"/>
          <w:szCs w:val="22"/>
          <w:lang w:val="de-DE"/>
        </w:rPr>
      </w:pPr>
    </w:p>
    <w:p w14:paraId="64B5DA4D" w14:textId="77777777" w:rsidR="003E5F8F" w:rsidRPr="002310C7" w:rsidRDefault="003E5F8F" w:rsidP="001F2368">
      <w:pPr>
        <w:pStyle w:val="Text"/>
        <w:suppressAutoHyphens/>
        <w:spacing w:before="0"/>
        <w:jc w:val="left"/>
        <w:rPr>
          <w:sz w:val="22"/>
          <w:szCs w:val="22"/>
          <w:lang w:val="de-DE"/>
        </w:rPr>
      </w:pPr>
      <w:r w:rsidRPr="002310C7">
        <w:rPr>
          <w:rFonts w:eastAsia="TimesNewRoman"/>
          <w:sz w:val="22"/>
          <w:szCs w:val="22"/>
          <w:u w:val="single"/>
          <w:lang w:val="de-DE" w:eastAsia="fr-LU"/>
        </w:rPr>
        <w:t>Tabellarische Auflistung der Nebenwirkungen</w:t>
      </w:r>
    </w:p>
    <w:p w14:paraId="2F84AB3E" w14:textId="77777777" w:rsidR="00C05CED" w:rsidRPr="002310C7" w:rsidRDefault="00C05CED" w:rsidP="001F2368">
      <w:pPr>
        <w:pStyle w:val="StandardWeb"/>
        <w:spacing w:before="0" w:beforeAutospacing="0" w:after="0" w:afterAutospacing="0"/>
        <w:rPr>
          <w:color w:val="000000"/>
          <w:sz w:val="22"/>
          <w:szCs w:val="22"/>
        </w:rPr>
      </w:pPr>
      <w:r w:rsidRPr="002310C7">
        <w:rPr>
          <w:color w:val="000000"/>
          <w:sz w:val="22"/>
          <w:szCs w:val="22"/>
        </w:rPr>
        <w:t>Bei den Häufigkeitsangaben zu Nebenwirkungen werden folgende Kategorien zugrunde gelegt:</w:t>
      </w:r>
    </w:p>
    <w:p w14:paraId="0FAA3940" w14:textId="77777777" w:rsidR="00D71273" w:rsidRPr="002310C7" w:rsidRDefault="00D71273" w:rsidP="001F2368">
      <w:pPr>
        <w:pStyle w:val="Text"/>
        <w:spacing w:before="0"/>
        <w:jc w:val="left"/>
        <w:rPr>
          <w:sz w:val="22"/>
          <w:szCs w:val="22"/>
          <w:lang w:val="de-DE"/>
        </w:rPr>
      </w:pPr>
      <w:r w:rsidRPr="002310C7">
        <w:rPr>
          <w:sz w:val="22"/>
          <w:szCs w:val="22"/>
          <w:lang w:val="de-DE"/>
        </w:rPr>
        <w:t>sehr häufig (</w:t>
      </w:r>
      <w:r w:rsidRPr="002310C7">
        <w:rPr>
          <w:sz w:val="22"/>
          <w:szCs w:val="22"/>
          <w:lang w:val="de-DE"/>
        </w:rPr>
        <w:sym w:font="Symbol" w:char="F0B3"/>
      </w:r>
      <w:r w:rsidRPr="002310C7">
        <w:rPr>
          <w:sz w:val="22"/>
          <w:szCs w:val="22"/>
          <w:lang w:val="de-DE"/>
        </w:rPr>
        <w:t>1/10), häufig (</w:t>
      </w:r>
      <w:r w:rsidRPr="002310C7">
        <w:rPr>
          <w:sz w:val="22"/>
          <w:szCs w:val="22"/>
          <w:lang w:val="de-DE"/>
        </w:rPr>
        <w:sym w:font="Symbol" w:char="F0B3"/>
      </w:r>
      <w:r w:rsidRPr="002310C7">
        <w:rPr>
          <w:sz w:val="22"/>
          <w:szCs w:val="22"/>
          <w:lang w:val="de-DE"/>
        </w:rPr>
        <w:t>1/100, &lt;1/10), gelegentlich (</w:t>
      </w:r>
      <w:r w:rsidRPr="002310C7">
        <w:rPr>
          <w:sz w:val="22"/>
          <w:szCs w:val="22"/>
          <w:lang w:val="de-DE"/>
        </w:rPr>
        <w:sym w:font="Symbol" w:char="F0B3"/>
      </w:r>
      <w:r w:rsidRPr="002310C7">
        <w:rPr>
          <w:sz w:val="22"/>
          <w:szCs w:val="22"/>
          <w:lang w:val="de-DE"/>
        </w:rPr>
        <w:t xml:space="preserve">1/1.000, &lt;1/100), </w:t>
      </w:r>
      <w:r w:rsidRPr="002310C7">
        <w:rPr>
          <w:noProof/>
          <w:sz w:val="22"/>
          <w:szCs w:val="22"/>
          <w:lang w:val="de-DE"/>
        </w:rPr>
        <w:t>selten (</w:t>
      </w:r>
      <w:r w:rsidRPr="002310C7">
        <w:rPr>
          <w:noProof/>
          <w:sz w:val="22"/>
          <w:szCs w:val="22"/>
          <w:lang w:val="de-DE"/>
        </w:rPr>
        <w:sym w:font="Symbol" w:char="F0B3"/>
      </w:r>
      <w:r w:rsidRPr="002310C7">
        <w:rPr>
          <w:noProof/>
          <w:sz w:val="22"/>
          <w:szCs w:val="22"/>
          <w:lang w:val="de-DE"/>
        </w:rPr>
        <w:t xml:space="preserve">1/10.000, &lt;1/1.000), sehr selten (&lt;1/10.000) und </w:t>
      </w:r>
      <w:r w:rsidRPr="002310C7">
        <w:rPr>
          <w:sz w:val="22"/>
          <w:szCs w:val="22"/>
          <w:lang w:val="de-DE"/>
        </w:rPr>
        <w:t>nicht bekannt (Häufigkeit auf Grundlage der verfügbaren Daten nicht abschätzbar)</w:t>
      </w:r>
    </w:p>
    <w:p w14:paraId="106309EB" w14:textId="77777777" w:rsidR="00C05CED" w:rsidRPr="002310C7" w:rsidRDefault="00C05CED" w:rsidP="001F2368">
      <w:pPr>
        <w:pStyle w:val="Text"/>
        <w:suppressAutoHyphens/>
        <w:spacing w:before="0"/>
        <w:jc w:val="left"/>
        <w:rPr>
          <w:sz w:val="22"/>
          <w:szCs w:val="22"/>
          <w:lang w:val="de-DE"/>
        </w:rPr>
      </w:pPr>
    </w:p>
    <w:p w14:paraId="428042A7" w14:textId="77777777" w:rsidR="00225AD8" w:rsidRPr="002310C7" w:rsidRDefault="00225AD8" w:rsidP="001F2368">
      <w:pPr>
        <w:pStyle w:val="Text"/>
        <w:suppressAutoHyphens/>
        <w:spacing w:before="0"/>
        <w:jc w:val="left"/>
        <w:rPr>
          <w:sz w:val="22"/>
          <w:szCs w:val="22"/>
          <w:lang w:val="de-DE"/>
        </w:rPr>
      </w:pPr>
      <w:r w:rsidRPr="002310C7">
        <w:rPr>
          <w:sz w:val="22"/>
          <w:szCs w:val="22"/>
          <w:lang w:val="de-DE"/>
        </w:rPr>
        <w:t xml:space="preserve">Tabelle 1: Nebenwirkungen unter </w:t>
      </w:r>
      <w:r w:rsidR="00670B21" w:rsidRPr="002310C7">
        <w:rPr>
          <w:sz w:val="22"/>
          <w:szCs w:val="22"/>
          <w:lang w:val="de-DE"/>
        </w:rPr>
        <w:t>Emselex</w:t>
      </w:r>
      <w:r w:rsidRPr="002310C7">
        <w:rPr>
          <w:sz w:val="22"/>
          <w:szCs w:val="22"/>
          <w:lang w:val="de-DE"/>
        </w:rPr>
        <w:t xml:space="preserve"> 7,5</w:t>
      </w:r>
      <w:r w:rsidR="00B1189D" w:rsidRPr="002310C7">
        <w:rPr>
          <w:sz w:val="22"/>
          <w:szCs w:val="22"/>
          <w:lang w:val="de-DE"/>
        </w:rPr>
        <w:t>-</w:t>
      </w:r>
      <w:r w:rsidRPr="002310C7">
        <w:rPr>
          <w:sz w:val="22"/>
          <w:szCs w:val="22"/>
          <w:lang w:val="de-DE"/>
        </w:rPr>
        <w:t>mg- und 15</w:t>
      </w:r>
      <w:r w:rsidR="00B1189D" w:rsidRPr="002310C7">
        <w:rPr>
          <w:sz w:val="22"/>
          <w:szCs w:val="22"/>
          <w:lang w:val="de-DE"/>
        </w:rPr>
        <w:t>-</w:t>
      </w:r>
      <w:r w:rsidRPr="002310C7">
        <w:rPr>
          <w:sz w:val="22"/>
          <w:szCs w:val="22"/>
          <w:lang w:val="de-DE"/>
        </w:rPr>
        <w:t>mg-Retardtabletten</w:t>
      </w:r>
    </w:p>
    <w:p w14:paraId="2BED366B" w14:textId="77777777" w:rsidR="00225AD8" w:rsidRPr="002310C7" w:rsidRDefault="00225AD8" w:rsidP="001F2368">
      <w:pPr>
        <w:pStyle w:val="Text"/>
        <w:suppressAutoHyphens/>
        <w:spacing w:before="0"/>
        <w:jc w:val="left"/>
        <w:rPr>
          <w:sz w:val="22"/>
          <w:szCs w:val="22"/>
          <w:lang w:val="de-D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103"/>
        <w:tblGridChange w:id="5">
          <w:tblGrid>
            <w:gridCol w:w="3969"/>
            <w:gridCol w:w="5103"/>
          </w:tblGrid>
        </w:tblGridChange>
      </w:tblGrid>
      <w:tr w:rsidR="00713DCF" w:rsidRPr="002310C7" w14:paraId="23169CE8" w14:textId="77777777">
        <w:tc>
          <w:tcPr>
            <w:tcW w:w="9072" w:type="dxa"/>
            <w:gridSpan w:val="2"/>
          </w:tcPr>
          <w:p w14:paraId="464D6B35" w14:textId="77777777" w:rsidR="00713DCF" w:rsidRPr="002310C7" w:rsidRDefault="00780A86" w:rsidP="001F2368">
            <w:pPr>
              <w:pStyle w:val="Table"/>
              <w:suppressAutoHyphens/>
              <w:spacing w:before="0" w:after="0"/>
              <w:rPr>
                <w:rFonts w:ascii="Times New Roman" w:hAnsi="Times New Roman"/>
                <w:b/>
                <w:bCs/>
                <w:sz w:val="22"/>
                <w:szCs w:val="22"/>
                <w:lang w:val="de-DE"/>
              </w:rPr>
            </w:pPr>
            <w:bookmarkStart w:id="6" w:name="_Hlk199337954"/>
            <w:r w:rsidRPr="002310C7">
              <w:rPr>
                <w:rFonts w:ascii="Times New Roman" w:hAnsi="Times New Roman"/>
                <w:b/>
                <w:bCs/>
                <w:sz w:val="22"/>
                <w:szCs w:val="22"/>
                <w:lang w:val="de-DE"/>
              </w:rPr>
              <w:t>Infektionen und parasitäre Erkrankungen</w:t>
            </w:r>
          </w:p>
        </w:tc>
      </w:tr>
      <w:tr w:rsidR="003D133D" w:rsidRPr="002310C7" w14:paraId="47D22A62" w14:textId="77777777">
        <w:tc>
          <w:tcPr>
            <w:tcW w:w="3969" w:type="dxa"/>
          </w:tcPr>
          <w:p w14:paraId="358E4327" w14:textId="77777777" w:rsidR="003D133D" w:rsidRPr="002310C7" w:rsidRDefault="00780A86"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Pr>
          <w:p w14:paraId="2DB304F6" w14:textId="77777777" w:rsidR="003D133D" w:rsidRPr="002310C7" w:rsidRDefault="00780A86"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Harnwegsinfektion</w:t>
            </w:r>
          </w:p>
        </w:tc>
      </w:tr>
      <w:tr w:rsidR="005B3948" w:rsidRPr="002310C7" w14:paraId="6C430DB0" w14:textId="77777777" w:rsidTr="002310C7">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7" w:author="translator" w:date="2025-06-05T11:11:00Z">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9072" w:type="dxa"/>
            <w:gridSpan w:val="2"/>
            <w:tcBorders>
              <w:bottom w:val="single" w:sz="4" w:space="0" w:color="auto"/>
            </w:tcBorders>
            <w:tcPrChange w:id="8" w:author="translator" w:date="2025-06-05T11:11:00Z">
              <w:tcPr>
                <w:tcW w:w="9072" w:type="dxa"/>
                <w:gridSpan w:val="2"/>
              </w:tcPr>
            </w:tcPrChange>
          </w:tcPr>
          <w:p w14:paraId="64B0C359" w14:textId="77777777" w:rsidR="005B3948" w:rsidRPr="002310C7" w:rsidRDefault="00B316D8"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Psychiatrische Erkrankungen</w:t>
            </w:r>
          </w:p>
        </w:tc>
      </w:tr>
      <w:tr w:rsidR="003D133D" w:rsidRPr="002310C7" w14:paraId="694CE0F8" w14:textId="77777777" w:rsidTr="002310C7">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9" w:author="translator" w:date="2025-06-05T11:11:00Z">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3969" w:type="dxa"/>
            <w:tcBorders>
              <w:bottom w:val="nil"/>
            </w:tcBorders>
            <w:tcPrChange w:id="10" w:author="translator" w:date="2025-06-05T11:11:00Z">
              <w:tcPr>
                <w:tcW w:w="3969" w:type="dxa"/>
              </w:tcPr>
            </w:tcPrChange>
          </w:tcPr>
          <w:p w14:paraId="63710967" w14:textId="77777777" w:rsidR="003D133D" w:rsidRPr="002310C7" w:rsidRDefault="00B316D8"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Borders>
              <w:bottom w:val="nil"/>
            </w:tcBorders>
            <w:tcPrChange w:id="11" w:author="translator" w:date="2025-06-05T11:11:00Z">
              <w:tcPr>
                <w:tcW w:w="5103" w:type="dxa"/>
              </w:tcPr>
            </w:tcPrChange>
          </w:tcPr>
          <w:p w14:paraId="0282A6FD" w14:textId="77777777" w:rsidR="003D133D" w:rsidRPr="002310C7" w:rsidRDefault="00B316D8"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 xml:space="preserve">Schlaflosigkeit, </w:t>
            </w:r>
            <w:r w:rsidR="00C20CDE" w:rsidRPr="002310C7">
              <w:rPr>
                <w:rFonts w:ascii="Times New Roman" w:hAnsi="Times New Roman"/>
                <w:sz w:val="22"/>
                <w:szCs w:val="22"/>
                <w:lang w:val="de-DE"/>
              </w:rPr>
              <w:t>abnormale Gedankengänge</w:t>
            </w:r>
          </w:p>
        </w:tc>
      </w:tr>
      <w:tr w:rsidR="007D6505" w:rsidRPr="002310C7" w14:paraId="627E5B2B" w14:textId="77777777" w:rsidTr="002310C7">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2" w:author="translator" w:date="2025-06-05T11:11:00Z">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ins w:id="13" w:author="translator" w:date="2025-05-28T15:09:00Z"/>
        </w:trPr>
        <w:tc>
          <w:tcPr>
            <w:tcW w:w="3969" w:type="dxa"/>
            <w:tcBorders>
              <w:top w:val="nil"/>
              <w:bottom w:val="nil"/>
            </w:tcBorders>
            <w:tcPrChange w:id="14" w:author="translator" w:date="2025-06-05T11:11:00Z">
              <w:tcPr>
                <w:tcW w:w="3969" w:type="dxa"/>
              </w:tcPr>
            </w:tcPrChange>
          </w:tcPr>
          <w:p w14:paraId="20FDB2CB" w14:textId="61228A9D" w:rsidR="007D6505" w:rsidRPr="002310C7" w:rsidRDefault="007D6505" w:rsidP="001F2368">
            <w:pPr>
              <w:pStyle w:val="Table"/>
              <w:suppressAutoHyphens/>
              <w:spacing w:before="0" w:after="0"/>
              <w:rPr>
                <w:ins w:id="15" w:author="translator" w:date="2025-05-28T15:09:00Z"/>
                <w:rFonts w:ascii="Times New Roman" w:hAnsi="Times New Roman"/>
                <w:sz w:val="22"/>
                <w:szCs w:val="22"/>
                <w:lang w:val="de-DE"/>
              </w:rPr>
            </w:pPr>
            <w:ins w:id="16" w:author="translator" w:date="2025-05-28T15:09:00Z">
              <w:r w:rsidRPr="002310C7">
                <w:rPr>
                  <w:rFonts w:ascii="Times New Roman" w:hAnsi="Times New Roman"/>
                  <w:sz w:val="22"/>
                  <w:szCs w:val="22"/>
                  <w:lang w:val="de-DE"/>
                </w:rPr>
                <w:t>Nicht bekannt</w:t>
              </w:r>
            </w:ins>
          </w:p>
        </w:tc>
        <w:tc>
          <w:tcPr>
            <w:tcW w:w="5103" w:type="dxa"/>
            <w:tcBorders>
              <w:top w:val="nil"/>
              <w:bottom w:val="nil"/>
            </w:tcBorders>
            <w:tcPrChange w:id="17" w:author="translator" w:date="2025-06-05T11:11:00Z">
              <w:tcPr>
                <w:tcW w:w="5103" w:type="dxa"/>
              </w:tcPr>
            </w:tcPrChange>
          </w:tcPr>
          <w:p w14:paraId="3FC0CCD2" w14:textId="1B9B8BD6" w:rsidR="007D6505" w:rsidRPr="002310C7" w:rsidRDefault="007D6505" w:rsidP="001F2368">
            <w:pPr>
              <w:pStyle w:val="Table"/>
              <w:suppressAutoHyphens/>
              <w:spacing w:before="0" w:after="0"/>
              <w:rPr>
                <w:ins w:id="18" w:author="translator" w:date="2025-05-28T15:09:00Z"/>
                <w:rFonts w:ascii="Times New Roman" w:hAnsi="Times New Roman"/>
                <w:sz w:val="22"/>
                <w:szCs w:val="22"/>
                <w:lang w:val="de-DE"/>
              </w:rPr>
            </w:pPr>
            <w:ins w:id="19" w:author="translator" w:date="2025-05-28T15:10:00Z">
              <w:r w:rsidRPr="002310C7">
                <w:rPr>
                  <w:rFonts w:ascii="Times New Roman" w:hAnsi="Times New Roman"/>
                  <w:sz w:val="22"/>
                  <w:szCs w:val="22"/>
                  <w:lang w:val="de-DE"/>
                </w:rPr>
                <w:t>Verwirrtheitszustand*</w:t>
              </w:r>
            </w:ins>
          </w:p>
        </w:tc>
      </w:tr>
      <w:tr w:rsidR="007D6505" w:rsidRPr="002310C7" w14:paraId="4F4E06D8" w14:textId="77777777" w:rsidTr="002310C7">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20" w:author="translator" w:date="2025-06-05T11:11:00Z">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ins w:id="21" w:author="translator" w:date="2025-05-28T15:09:00Z"/>
        </w:trPr>
        <w:tc>
          <w:tcPr>
            <w:tcW w:w="3969" w:type="dxa"/>
            <w:tcBorders>
              <w:top w:val="nil"/>
              <w:bottom w:val="nil"/>
            </w:tcBorders>
            <w:tcPrChange w:id="22" w:author="translator" w:date="2025-06-05T11:11:00Z">
              <w:tcPr>
                <w:tcW w:w="3969" w:type="dxa"/>
              </w:tcPr>
            </w:tcPrChange>
          </w:tcPr>
          <w:p w14:paraId="2D431991" w14:textId="0A97EA51" w:rsidR="007D6505" w:rsidRPr="002310C7" w:rsidRDefault="007D6505" w:rsidP="001F2368">
            <w:pPr>
              <w:pStyle w:val="Table"/>
              <w:suppressAutoHyphens/>
              <w:spacing w:before="0" w:after="0"/>
              <w:rPr>
                <w:ins w:id="23" w:author="translator" w:date="2025-05-28T15:09:00Z"/>
                <w:rFonts w:ascii="Times New Roman" w:hAnsi="Times New Roman"/>
                <w:sz w:val="22"/>
                <w:szCs w:val="22"/>
                <w:lang w:val="de-DE"/>
              </w:rPr>
            </w:pPr>
            <w:ins w:id="24" w:author="translator" w:date="2025-05-28T15:09:00Z">
              <w:r w:rsidRPr="002310C7">
                <w:rPr>
                  <w:rFonts w:ascii="Times New Roman" w:hAnsi="Times New Roman"/>
                  <w:sz w:val="22"/>
                  <w:szCs w:val="22"/>
                  <w:lang w:val="de-DE"/>
                </w:rPr>
                <w:t>Nicht bekannt</w:t>
              </w:r>
            </w:ins>
          </w:p>
        </w:tc>
        <w:tc>
          <w:tcPr>
            <w:tcW w:w="5103" w:type="dxa"/>
            <w:tcBorders>
              <w:top w:val="nil"/>
              <w:bottom w:val="nil"/>
            </w:tcBorders>
            <w:tcPrChange w:id="25" w:author="translator" w:date="2025-06-05T11:11:00Z">
              <w:tcPr>
                <w:tcW w:w="5103" w:type="dxa"/>
              </w:tcPr>
            </w:tcPrChange>
          </w:tcPr>
          <w:p w14:paraId="02389237" w14:textId="34D89D5B" w:rsidR="007D6505" w:rsidRPr="002310C7" w:rsidRDefault="007D6505" w:rsidP="001F2368">
            <w:pPr>
              <w:pStyle w:val="Table"/>
              <w:suppressAutoHyphens/>
              <w:spacing w:before="0" w:after="0"/>
              <w:rPr>
                <w:ins w:id="26" w:author="translator" w:date="2025-05-28T15:09:00Z"/>
                <w:rFonts w:ascii="Times New Roman" w:hAnsi="Times New Roman"/>
                <w:sz w:val="22"/>
                <w:szCs w:val="22"/>
                <w:lang w:val="de-DE"/>
              </w:rPr>
            </w:pPr>
            <w:ins w:id="27" w:author="translator" w:date="2025-05-28T15:10:00Z">
              <w:r w:rsidRPr="002310C7">
                <w:rPr>
                  <w:rFonts w:ascii="Times New Roman" w:hAnsi="Times New Roman"/>
                  <w:sz w:val="22"/>
                  <w:szCs w:val="22"/>
                  <w:lang w:val="de-DE"/>
                </w:rPr>
                <w:t>Depressive Verstimmung/</w:t>
              </w:r>
            </w:ins>
            <w:ins w:id="28" w:author="translator" w:date="2025-05-28T15:11:00Z">
              <w:r w:rsidRPr="002310C7">
                <w:rPr>
                  <w:rFonts w:ascii="Times New Roman" w:hAnsi="Times New Roman"/>
                  <w:sz w:val="22"/>
                  <w:szCs w:val="22"/>
                  <w:lang w:val="de-DE"/>
                </w:rPr>
                <w:t>Stimmungsänderung*</w:t>
              </w:r>
            </w:ins>
          </w:p>
        </w:tc>
      </w:tr>
      <w:tr w:rsidR="007D6505" w:rsidRPr="002310C7" w14:paraId="66535E2A" w14:textId="77777777" w:rsidTr="002310C7">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29" w:author="translator" w:date="2025-06-05T11:11:00Z">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ins w:id="30" w:author="translator" w:date="2025-05-28T15:09:00Z"/>
        </w:trPr>
        <w:tc>
          <w:tcPr>
            <w:tcW w:w="3969" w:type="dxa"/>
            <w:tcBorders>
              <w:top w:val="nil"/>
            </w:tcBorders>
            <w:tcPrChange w:id="31" w:author="translator" w:date="2025-06-05T11:11:00Z">
              <w:tcPr>
                <w:tcW w:w="3969" w:type="dxa"/>
              </w:tcPr>
            </w:tcPrChange>
          </w:tcPr>
          <w:p w14:paraId="611CD51B" w14:textId="167E990A" w:rsidR="007D6505" w:rsidRPr="002310C7" w:rsidRDefault="007D6505" w:rsidP="001F2368">
            <w:pPr>
              <w:pStyle w:val="Table"/>
              <w:suppressAutoHyphens/>
              <w:spacing w:before="0" w:after="0"/>
              <w:rPr>
                <w:ins w:id="32" w:author="translator" w:date="2025-05-28T15:09:00Z"/>
                <w:rFonts w:ascii="Times New Roman" w:hAnsi="Times New Roman"/>
                <w:sz w:val="22"/>
                <w:szCs w:val="22"/>
                <w:lang w:val="de-DE"/>
              </w:rPr>
            </w:pPr>
            <w:ins w:id="33" w:author="translator" w:date="2025-05-28T15:09:00Z">
              <w:r w:rsidRPr="002310C7">
                <w:rPr>
                  <w:rFonts w:ascii="Times New Roman" w:hAnsi="Times New Roman"/>
                  <w:sz w:val="22"/>
                  <w:szCs w:val="22"/>
                  <w:lang w:val="de-DE"/>
                </w:rPr>
                <w:t>Nicht bekannt</w:t>
              </w:r>
            </w:ins>
          </w:p>
        </w:tc>
        <w:tc>
          <w:tcPr>
            <w:tcW w:w="5103" w:type="dxa"/>
            <w:tcBorders>
              <w:top w:val="nil"/>
            </w:tcBorders>
            <w:tcPrChange w:id="34" w:author="translator" w:date="2025-06-05T11:11:00Z">
              <w:tcPr>
                <w:tcW w:w="5103" w:type="dxa"/>
              </w:tcPr>
            </w:tcPrChange>
          </w:tcPr>
          <w:p w14:paraId="2A2847B3" w14:textId="355785DF" w:rsidR="007D6505" w:rsidRPr="002310C7" w:rsidRDefault="007D6505" w:rsidP="001F2368">
            <w:pPr>
              <w:pStyle w:val="Table"/>
              <w:suppressAutoHyphens/>
              <w:spacing w:before="0" w:after="0"/>
              <w:rPr>
                <w:ins w:id="35" w:author="translator" w:date="2025-05-28T15:09:00Z"/>
                <w:rFonts w:ascii="Times New Roman" w:hAnsi="Times New Roman"/>
                <w:sz w:val="22"/>
                <w:szCs w:val="22"/>
                <w:lang w:val="de-DE"/>
              </w:rPr>
            </w:pPr>
            <w:ins w:id="36" w:author="translator" w:date="2025-05-28T15:11:00Z">
              <w:r w:rsidRPr="002310C7">
                <w:rPr>
                  <w:rFonts w:ascii="Times New Roman" w:hAnsi="Times New Roman"/>
                  <w:sz w:val="22"/>
                  <w:szCs w:val="22"/>
                  <w:lang w:val="de-DE"/>
                </w:rPr>
                <w:t>Halluzination*</w:t>
              </w:r>
            </w:ins>
          </w:p>
        </w:tc>
      </w:tr>
      <w:tr w:rsidR="005B3948" w:rsidRPr="002310C7" w14:paraId="7AA30CCD" w14:textId="77777777">
        <w:tc>
          <w:tcPr>
            <w:tcW w:w="9072" w:type="dxa"/>
            <w:gridSpan w:val="2"/>
          </w:tcPr>
          <w:p w14:paraId="455F789E" w14:textId="77777777" w:rsidR="005B3948" w:rsidRPr="002310C7" w:rsidRDefault="00B316D8"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Erkrankungen des Nervensystems</w:t>
            </w:r>
          </w:p>
        </w:tc>
      </w:tr>
      <w:tr w:rsidR="004B5CB5" w:rsidRPr="002310C7" w14:paraId="1BB66DEA" w14:textId="77777777">
        <w:tc>
          <w:tcPr>
            <w:tcW w:w="3969" w:type="dxa"/>
            <w:tcBorders>
              <w:bottom w:val="nil"/>
            </w:tcBorders>
            <w:shd w:val="clear" w:color="auto" w:fill="auto"/>
          </w:tcPr>
          <w:p w14:paraId="5C2F18A5" w14:textId="77777777" w:rsidR="004B5CB5"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Häufig</w:t>
            </w:r>
          </w:p>
        </w:tc>
        <w:tc>
          <w:tcPr>
            <w:tcW w:w="5103" w:type="dxa"/>
            <w:tcBorders>
              <w:bottom w:val="nil"/>
            </w:tcBorders>
          </w:tcPr>
          <w:p w14:paraId="15D15BAB" w14:textId="77777777" w:rsidR="004B5CB5"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Kopfschmerzen</w:t>
            </w:r>
          </w:p>
        </w:tc>
      </w:tr>
      <w:tr w:rsidR="004B5CB5" w:rsidRPr="002310C7" w14:paraId="3FE2FF35" w14:textId="77777777">
        <w:tc>
          <w:tcPr>
            <w:tcW w:w="3969" w:type="dxa"/>
            <w:tcBorders>
              <w:top w:val="nil"/>
            </w:tcBorders>
            <w:shd w:val="clear" w:color="auto" w:fill="auto"/>
          </w:tcPr>
          <w:p w14:paraId="40A365BA" w14:textId="77777777" w:rsidR="004B5CB5"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Borders>
              <w:top w:val="nil"/>
            </w:tcBorders>
          </w:tcPr>
          <w:p w14:paraId="5782617E" w14:textId="77777777" w:rsidR="004B5CB5"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Schwindel, Dysgeusie, Somnolenz</w:t>
            </w:r>
          </w:p>
        </w:tc>
      </w:tr>
      <w:tr w:rsidR="00A25DD7" w:rsidRPr="002310C7" w14:paraId="06ED0F87" w14:textId="77777777">
        <w:tc>
          <w:tcPr>
            <w:tcW w:w="9072" w:type="dxa"/>
            <w:gridSpan w:val="2"/>
          </w:tcPr>
          <w:p w14:paraId="02656555" w14:textId="77777777" w:rsidR="00A25DD7"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Augenerkrankungen</w:t>
            </w:r>
          </w:p>
        </w:tc>
      </w:tr>
      <w:tr w:rsidR="00A25DD7" w:rsidRPr="002310C7" w14:paraId="6F5E8667" w14:textId="77777777">
        <w:tc>
          <w:tcPr>
            <w:tcW w:w="3969" w:type="dxa"/>
            <w:tcBorders>
              <w:bottom w:val="nil"/>
            </w:tcBorders>
            <w:shd w:val="clear" w:color="auto" w:fill="auto"/>
          </w:tcPr>
          <w:p w14:paraId="4F795083" w14:textId="77777777" w:rsidR="00A25DD7"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Häufig</w:t>
            </w:r>
          </w:p>
        </w:tc>
        <w:tc>
          <w:tcPr>
            <w:tcW w:w="5103" w:type="dxa"/>
            <w:tcBorders>
              <w:bottom w:val="nil"/>
            </w:tcBorders>
          </w:tcPr>
          <w:p w14:paraId="7C129156" w14:textId="77777777" w:rsidR="00A25DD7"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Trockene Augen</w:t>
            </w:r>
          </w:p>
        </w:tc>
      </w:tr>
      <w:tr w:rsidR="00A25DD7" w:rsidRPr="002310C7" w14:paraId="7E2C6C6A" w14:textId="77777777">
        <w:tc>
          <w:tcPr>
            <w:tcW w:w="3969" w:type="dxa"/>
            <w:tcBorders>
              <w:top w:val="nil"/>
            </w:tcBorders>
            <w:shd w:val="clear" w:color="auto" w:fill="auto"/>
          </w:tcPr>
          <w:p w14:paraId="1857087E" w14:textId="77777777" w:rsidR="00A25DD7"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Borders>
              <w:top w:val="nil"/>
            </w:tcBorders>
          </w:tcPr>
          <w:p w14:paraId="5DED92FA" w14:textId="77777777" w:rsidR="00A25DD7"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 xml:space="preserve">Sehstörungen, </w:t>
            </w:r>
            <w:r w:rsidR="005E6B62" w:rsidRPr="002310C7">
              <w:rPr>
                <w:rFonts w:ascii="Times New Roman" w:hAnsi="Times New Roman"/>
                <w:sz w:val="22"/>
                <w:szCs w:val="22"/>
                <w:lang w:val="de-DE"/>
              </w:rPr>
              <w:t>einschließlich verschwommenem Sehen</w:t>
            </w:r>
          </w:p>
        </w:tc>
      </w:tr>
      <w:tr w:rsidR="0051529C" w:rsidRPr="002310C7" w14:paraId="2DDD88BB" w14:textId="77777777">
        <w:tc>
          <w:tcPr>
            <w:tcW w:w="9072" w:type="dxa"/>
            <w:gridSpan w:val="2"/>
          </w:tcPr>
          <w:p w14:paraId="0948186B" w14:textId="77777777" w:rsidR="0051529C"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Gefäßerkrankungen</w:t>
            </w:r>
          </w:p>
        </w:tc>
      </w:tr>
      <w:tr w:rsidR="003D133D" w:rsidRPr="002310C7" w14:paraId="50D6407D" w14:textId="77777777">
        <w:tc>
          <w:tcPr>
            <w:tcW w:w="3969" w:type="dxa"/>
          </w:tcPr>
          <w:p w14:paraId="26D328D4"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Pr>
          <w:p w14:paraId="0DD21E04"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Bluthochdruck</w:t>
            </w:r>
          </w:p>
        </w:tc>
      </w:tr>
      <w:tr w:rsidR="00764728" w:rsidRPr="00C23567" w14:paraId="0EF71DF4" w14:textId="77777777" w:rsidTr="00C268DC">
        <w:tc>
          <w:tcPr>
            <w:tcW w:w="9072" w:type="dxa"/>
            <w:gridSpan w:val="2"/>
            <w:tcBorders>
              <w:bottom w:val="single" w:sz="4" w:space="0" w:color="auto"/>
            </w:tcBorders>
          </w:tcPr>
          <w:p w14:paraId="4674EEBA" w14:textId="77777777" w:rsidR="00764728"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Erkrankungen der Atemwege, des Brustraums und Mediastinums</w:t>
            </w:r>
          </w:p>
        </w:tc>
      </w:tr>
      <w:tr w:rsidR="00926B3A" w:rsidRPr="002310C7" w14:paraId="3D213168" w14:textId="77777777" w:rsidTr="00C268DC">
        <w:tc>
          <w:tcPr>
            <w:tcW w:w="3969" w:type="dxa"/>
            <w:tcBorders>
              <w:bottom w:val="nil"/>
            </w:tcBorders>
          </w:tcPr>
          <w:p w14:paraId="3944DEF3" w14:textId="77777777" w:rsidR="00926B3A" w:rsidRPr="002310C7" w:rsidRDefault="00926B3A"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Häufig</w:t>
            </w:r>
          </w:p>
        </w:tc>
        <w:tc>
          <w:tcPr>
            <w:tcW w:w="5103" w:type="dxa"/>
            <w:tcBorders>
              <w:bottom w:val="nil"/>
            </w:tcBorders>
          </w:tcPr>
          <w:p w14:paraId="2229EACB" w14:textId="77777777" w:rsidR="00926B3A" w:rsidRPr="002310C7" w:rsidRDefault="00C268DC"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Trockene Nase</w:t>
            </w:r>
          </w:p>
        </w:tc>
      </w:tr>
      <w:tr w:rsidR="003D133D" w:rsidRPr="002310C7" w14:paraId="40261583" w14:textId="77777777" w:rsidTr="00C268DC">
        <w:tc>
          <w:tcPr>
            <w:tcW w:w="3969" w:type="dxa"/>
            <w:tcBorders>
              <w:top w:val="nil"/>
            </w:tcBorders>
          </w:tcPr>
          <w:p w14:paraId="3D713D72"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Borders>
              <w:top w:val="nil"/>
            </w:tcBorders>
          </w:tcPr>
          <w:p w14:paraId="3C4F1003"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Dyspnoe, Husten, Rhinitis</w:t>
            </w:r>
          </w:p>
        </w:tc>
      </w:tr>
      <w:tr w:rsidR="007A5D6F" w:rsidRPr="002310C7" w14:paraId="6D740690" w14:textId="77777777">
        <w:tc>
          <w:tcPr>
            <w:tcW w:w="9072" w:type="dxa"/>
            <w:gridSpan w:val="2"/>
          </w:tcPr>
          <w:p w14:paraId="101414F0" w14:textId="77777777" w:rsidR="007A5D6F"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Erkrankungen des Gastrointestinal</w:t>
            </w:r>
            <w:r w:rsidR="00597062" w:rsidRPr="002310C7">
              <w:rPr>
                <w:rFonts w:ascii="Times New Roman" w:hAnsi="Times New Roman"/>
                <w:b/>
                <w:sz w:val="22"/>
                <w:szCs w:val="22"/>
                <w:lang w:val="de-DE"/>
              </w:rPr>
              <w:t>trakts</w:t>
            </w:r>
          </w:p>
        </w:tc>
      </w:tr>
      <w:tr w:rsidR="003D133D" w:rsidRPr="002310C7" w14:paraId="561E8579" w14:textId="77777777">
        <w:tc>
          <w:tcPr>
            <w:tcW w:w="3969" w:type="dxa"/>
            <w:tcBorders>
              <w:bottom w:val="nil"/>
            </w:tcBorders>
          </w:tcPr>
          <w:p w14:paraId="172CB82D"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Sehr häufig</w:t>
            </w:r>
          </w:p>
        </w:tc>
        <w:tc>
          <w:tcPr>
            <w:tcW w:w="5103" w:type="dxa"/>
            <w:tcBorders>
              <w:bottom w:val="nil"/>
            </w:tcBorders>
          </w:tcPr>
          <w:p w14:paraId="29A2658C"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 xml:space="preserve">Obstipation, </w:t>
            </w:r>
            <w:r w:rsidR="00C52485" w:rsidRPr="002310C7">
              <w:rPr>
                <w:rFonts w:ascii="Times New Roman" w:hAnsi="Times New Roman"/>
                <w:sz w:val="22"/>
                <w:szCs w:val="22"/>
                <w:lang w:val="de-DE"/>
              </w:rPr>
              <w:t>Mundtrockenheit</w:t>
            </w:r>
          </w:p>
        </w:tc>
      </w:tr>
      <w:tr w:rsidR="003D133D" w:rsidRPr="002310C7" w14:paraId="69DDBFA3" w14:textId="77777777">
        <w:tc>
          <w:tcPr>
            <w:tcW w:w="3969" w:type="dxa"/>
            <w:tcBorders>
              <w:top w:val="nil"/>
              <w:bottom w:val="nil"/>
            </w:tcBorders>
          </w:tcPr>
          <w:p w14:paraId="6BF35616"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Häufig</w:t>
            </w:r>
          </w:p>
        </w:tc>
        <w:tc>
          <w:tcPr>
            <w:tcW w:w="5103" w:type="dxa"/>
            <w:tcBorders>
              <w:top w:val="nil"/>
              <w:bottom w:val="nil"/>
            </w:tcBorders>
          </w:tcPr>
          <w:p w14:paraId="713A6FBE"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Bauchschmerzen, Übelkeit, Dyspepsie</w:t>
            </w:r>
          </w:p>
        </w:tc>
      </w:tr>
      <w:tr w:rsidR="003D133D" w:rsidRPr="00C23567" w14:paraId="7F0F50B5" w14:textId="77777777">
        <w:tc>
          <w:tcPr>
            <w:tcW w:w="3969" w:type="dxa"/>
            <w:tcBorders>
              <w:top w:val="nil"/>
            </w:tcBorders>
          </w:tcPr>
          <w:p w14:paraId="7B0DB48A"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Borders>
              <w:top w:val="nil"/>
            </w:tcBorders>
          </w:tcPr>
          <w:p w14:paraId="57D41AA7"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 xml:space="preserve">Flatulenz, Durchfall, </w:t>
            </w:r>
            <w:r w:rsidR="00697BC9" w:rsidRPr="002310C7">
              <w:rPr>
                <w:rFonts w:ascii="Times New Roman" w:hAnsi="Times New Roman"/>
                <w:sz w:val="22"/>
                <w:szCs w:val="22"/>
                <w:lang w:val="de-DE"/>
              </w:rPr>
              <w:t>Ulzeration</w:t>
            </w:r>
            <w:r w:rsidRPr="002310C7">
              <w:rPr>
                <w:rFonts w:ascii="Times New Roman" w:hAnsi="Times New Roman"/>
                <w:sz w:val="22"/>
                <w:szCs w:val="22"/>
                <w:lang w:val="de-DE"/>
              </w:rPr>
              <w:t xml:space="preserve"> im Mund</w:t>
            </w:r>
          </w:p>
        </w:tc>
      </w:tr>
      <w:tr w:rsidR="0058224F" w:rsidRPr="00C23567" w14:paraId="2B2A61B8" w14:textId="77777777">
        <w:tc>
          <w:tcPr>
            <w:tcW w:w="9072" w:type="dxa"/>
            <w:gridSpan w:val="2"/>
          </w:tcPr>
          <w:p w14:paraId="09981A02" w14:textId="77777777" w:rsidR="0058224F"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Erkrankungen der Haut und des Unterhautzellgewebes</w:t>
            </w:r>
          </w:p>
        </w:tc>
      </w:tr>
      <w:tr w:rsidR="003D133D" w:rsidRPr="00C23567" w14:paraId="12812A03" w14:textId="77777777">
        <w:tc>
          <w:tcPr>
            <w:tcW w:w="3969" w:type="dxa"/>
            <w:tcBorders>
              <w:bottom w:val="nil"/>
            </w:tcBorders>
          </w:tcPr>
          <w:p w14:paraId="13F3A304"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Borders>
              <w:bottom w:val="nil"/>
            </w:tcBorders>
          </w:tcPr>
          <w:p w14:paraId="04C19BC3"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Hautausschlag, trockene Haut, Juckreiz, Hyperhidrose</w:t>
            </w:r>
          </w:p>
        </w:tc>
      </w:tr>
      <w:tr w:rsidR="003D133D" w:rsidRPr="002310C7" w14:paraId="5EF14D58" w14:textId="77777777">
        <w:tc>
          <w:tcPr>
            <w:tcW w:w="3969" w:type="dxa"/>
            <w:tcBorders>
              <w:top w:val="nil"/>
            </w:tcBorders>
          </w:tcPr>
          <w:p w14:paraId="003561FA"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Nicht bekannt</w:t>
            </w:r>
          </w:p>
        </w:tc>
        <w:tc>
          <w:tcPr>
            <w:tcW w:w="5103" w:type="dxa"/>
            <w:tcBorders>
              <w:top w:val="nil"/>
            </w:tcBorders>
          </w:tcPr>
          <w:p w14:paraId="1AFC5FBB" w14:textId="39F463CB" w:rsidR="003D133D" w:rsidRPr="002310C7" w:rsidRDefault="007D6505" w:rsidP="001F2368">
            <w:pPr>
              <w:pStyle w:val="Table"/>
              <w:suppressAutoHyphens/>
              <w:spacing w:before="0" w:after="0"/>
              <w:rPr>
                <w:rFonts w:ascii="Times New Roman" w:hAnsi="Times New Roman"/>
                <w:sz w:val="22"/>
                <w:szCs w:val="22"/>
                <w:lang w:val="de-DE"/>
              </w:rPr>
            </w:pPr>
            <w:ins w:id="37" w:author="translator" w:date="2025-05-28T15:12:00Z">
              <w:r w:rsidRPr="002310C7">
                <w:rPr>
                  <w:rFonts w:ascii="Times New Roman" w:hAnsi="Times New Roman"/>
                  <w:sz w:val="22"/>
                  <w:szCs w:val="22"/>
                  <w:lang w:val="de-DE"/>
                </w:rPr>
                <w:t xml:space="preserve">Generalisierte Überempfindlichkeitsreaktionen einschließlich </w:t>
              </w:r>
            </w:ins>
            <w:r w:rsidR="00F87C30" w:rsidRPr="002310C7">
              <w:rPr>
                <w:rFonts w:ascii="Times New Roman" w:hAnsi="Times New Roman"/>
                <w:sz w:val="22"/>
                <w:szCs w:val="22"/>
                <w:lang w:val="de-DE"/>
              </w:rPr>
              <w:t>Angioödem</w:t>
            </w:r>
            <w:ins w:id="38" w:author="translator" w:date="2025-05-28T15:12:00Z">
              <w:r w:rsidRPr="002310C7">
                <w:rPr>
                  <w:rFonts w:ascii="Times New Roman" w:hAnsi="Times New Roman"/>
                  <w:sz w:val="22"/>
                  <w:szCs w:val="22"/>
                  <w:lang w:val="de-DE"/>
                </w:rPr>
                <w:t>*</w:t>
              </w:r>
            </w:ins>
          </w:p>
        </w:tc>
      </w:tr>
      <w:tr w:rsidR="007D6505" w:rsidRPr="002310C7" w14:paraId="0B7207F5" w14:textId="77777777" w:rsidTr="00EB649E">
        <w:trPr>
          <w:ins w:id="39" w:author="translator" w:date="2025-05-28T15:13:00Z"/>
        </w:trPr>
        <w:tc>
          <w:tcPr>
            <w:tcW w:w="9072" w:type="dxa"/>
            <w:gridSpan w:val="2"/>
            <w:tcBorders>
              <w:top w:val="nil"/>
            </w:tcBorders>
          </w:tcPr>
          <w:p w14:paraId="66815A4C" w14:textId="2F8F670F" w:rsidR="007D6505" w:rsidRPr="002310C7" w:rsidRDefault="007D6505" w:rsidP="001F2368">
            <w:pPr>
              <w:pStyle w:val="Table"/>
              <w:suppressAutoHyphens/>
              <w:spacing w:before="0" w:after="0"/>
              <w:rPr>
                <w:ins w:id="40" w:author="translator" w:date="2025-05-28T15:13:00Z"/>
                <w:rFonts w:ascii="Times New Roman" w:hAnsi="Times New Roman"/>
                <w:b/>
                <w:bCs/>
                <w:sz w:val="22"/>
                <w:szCs w:val="22"/>
                <w:lang w:val="de-DE"/>
              </w:rPr>
            </w:pPr>
            <w:ins w:id="41" w:author="translator" w:date="2025-05-28T15:14:00Z">
              <w:r w:rsidRPr="002310C7">
                <w:rPr>
                  <w:rFonts w:ascii="Times New Roman" w:hAnsi="Times New Roman"/>
                  <w:b/>
                  <w:bCs/>
                  <w:noProof/>
                  <w:sz w:val="22"/>
                  <w:lang w:val="de-DE"/>
                </w:rPr>
                <w:t>Skelettmuskulatur-, Bindegewebs- und Knochenerkrankungen</w:t>
              </w:r>
            </w:ins>
          </w:p>
        </w:tc>
      </w:tr>
      <w:tr w:rsidR="007D6505" w:rsidRPr="002310C7" w14:paraId="7630E46C" w14:textId="77777777">
        <w:trPr>
          <w:ins w:id="42" w:author="translator" w:date="2025-05-28T15:13:00Z"/>
        </w:trPr>
        <w:tc>
          <w:tcPr>
            <w:tcW w:w="3969" w:type="dxa"/>
            <w:tcBorders>
              <w:top w:val="nil"/>
            </w:tcBorders>
          </w:tcPr>
          <w:p w14:paraId="28665740" w14:textId="5EFC4217" w:rsidR="007D6505" w:rsidRPr="002310C7" w:rsidRDefault="007D6505" w:rsidP="001F2368">
            <w:pPr>
              <w:pStyle w:val="Table"/>
              <w:suppressAutoHyphens/>
              <w:spacing w:before="0" w:after="0"/>
              <w:rPr>
                <w:ins w:id="43" w:author="translator" w:date="2025-05-28T15:13:00Z"/>
                <w:rFonts w:ascii="Times New Roman" w:hAnsi="Times New Roman"/>
                <w:sz w:val="22"/>
                <w:szCs w:val="22"/>
                <w:lang w:val="de-DE"/>
              </w:rPr>
            </w:pPr>
            <w:ins w:id="44" w:author="translator" w:date="2025-05-28T15:13:00Z">
              <w:r w:rsidRPr="002310C7">
                <w:rPr>
                  <w:rFonts w:ascii="Times New Roman" w:hAnsi="Times New Roman"/>
                  <w:sz w:val="22"/>
                  <w:szCs w:val="22"/>
                  <w:lang w:val="de-DE"/>
                </w:rPr>
                <w:t>Nicht bekannt</w:t>
              </w:r>
            </w:ins>
          </w:p>
        </w:tc>
        <w:tc>
          <w:tcPr>
            <w:tcW w:w="5103" w:type="dxa"/>
            <w:tcBorders>
              <w:top w:val="nil"/>
            </w:tcBorders>
          </w:tcPr>
          <w:p w14:paraId="792E098A" w14:textId="69F3D62B" w:rsidR="007D6505" w:rsidRPr="002310C7" w:rsidRDefault="007D6505" w:rsidP="001F2368">
            <w:pPr>
              <w:pStyle w:val="Table"/>
              <w:suppressAutoHyphens/>
              <w:spacing w:before="0" w:after="0"/>
              <w:rPr>
                <w:ins w:id="45" w:author="translator" w:date="2025-05-28T15:13:00Z"/>
                <w:rFonts w:ascii="Times New Roman" w:hAnsi="Times New Roman"/>
                <w:sz w:val="22"/>
                <w:szCs w:val="22"/>
                <w:lang w:val="de-DE"/>
              </w:rPr>
            </w:pPr>
            <w:ins w:id="46" w:author="translator" w:date="2025-05-28T15:14:00Z">
              <w:r w:rsidRPr="002310C7">
                <w:rPr>
                  <w:rFonts w:ascii="Times New Roman" w:hAnsi="Times New Roman"/>
                  <w:sz w:val="22"/>
                  <w:szCs w:val="22"/>
                  <w:lang w:val="de-DE"/>
                </w:rPr>
                <w:t>Muskelspasmen*</w:t>
              </w:r>
            </w:ins>
          </w:p>
        </w:tc>
      </w:tr>
      <w:tr w:rsidR="00D01EFB" w:rsidRPr="00C23567" w14:paraId="767EE2C6" w14:textId="77777777">
        <w:tc>
          <w:tcPr>
            <w:tcW w:w="9072" w:type="dxa"/>
            <w:gridSpan w:val="2"/>
          </w:tcPr>
          <w:p w14:paraId="6A310AF9" w14:textId="77777777" w:rsidR="00D01EFB"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Erkrankungen der Nieren und Harnwege</w:t>
            </w:r>
          </w:p>
        </w:tc>
      </w:tr>
      <w:tr w:rsidR="003D133D" w:rsidRPr="002310C7" w14:paraId="065A55BC" w14:textId="77777777">
        <w:tc>
          <w:tcPr>
            <w:tcW w:w="3969" w:type="dxa"/>
          </w:tcPr>
          <w:p w14:paraId="7CCEAA7B"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Pr>
          <w:p w14:paraId="1F6F27E6"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Harnverhaltung, Harnwegserkrankung, Blasenschmerzen</w:t>
            </w:r>
          </w:p>
        </w:tc>
      </w:tr>
      <w:tr w:rsidR="00523EDB" w:rsidRPr="00C23567" w14:paraId="23245998" w14:textId="77777777">
        <w:tc>
          <w:tcPr>
            <w:tcW w:w="9072" w:type="dxa"/>
            <w:gridSpan w:val="2"/>
          </w:tcPr>
          <w:p w14:paraId="5297C318" w14:textId="77777777" w:rsidR="00523EDB"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Erkrankungen der Geschlechtsorgane und der Brustdrüse</w:t>
            </w:r>
          </w:p>
        </w:tc>
      </w:tr>
      <w:tr w:rsidR="003D133D" w:rsidRPr="002310C7" w14:paraId="76026EC8" w14:textId="77777777">
        <w:tc>
          <w:tcPr>
            <w:tcW w:w="3969" w:type="dxa"/>
          </w:tcPr>
          <w:p w14:paraId="448DE8F2"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lastRenderedPageBreak/>
              <w:t>Gelegentlich</w:t>
            </w:r>
          </w:p>
        </w:tc>
        <w:tc>
          <w:tcPr>
            <w:tcW w:w="5103" w:type="dxa"/>
          </w:tcPr>
          <w:p w14:paraId="132E65C2"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Erektile Dysfunktion, Vaginitis</w:t>
            </w:r>
          </w:p>
        </w:tc>
      </w:tr>
      <w:tr w:rsidR="00C10C6A" w:rsidRPr="00C23567" w14:paraId="5FA70071" w14:textId="77777777">
        <w:tc>
          <w:tcPr>
            <w:tcW w:w="9072" w:type="dxa"/>
            <w:gridSpan w:val="2"/>
          </w:tcPr>
          <w:p w14:paraId="5660EE68" w14:textId="77777777" w:rsidR="00C10C6A"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Allgemeine Erkrankungen und Beschwerden am Verabreichungsort</w:t>
            </w:r>
          </w:p>
        </w:tc>
      </w:tr>
      <w:tr w:rsidR="003D133D" w:rsidRPr="00C23567" w14:paraId="6A99184B" w14:textId="77777777">
        <w:tc>
          <w:tcPr>
            <w:tcW w:w="3969" w:type="dxa"/>
          </w:tcPr>
          <w:p w14:paraId="24C8E823"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Pr>
          <w:p w14:paraId="4A7E4E92"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Periphere Ödeme, Asthenie, Gesichtsödem, Ödeme</w:t>
            </w:r>
          </w:p>
        </w:tc>
      </w:tr>
      <w:tr w:rsidR="00A614EF" w:rsidRPr="002310C7" w14:paraId="2B92DDB6" w14:textId="77777777">
        <w:tc>
          <w:tcPr>
            <w:tcW w:w="9072" w:type="dxa"/>
            <w:gridSpan w:val="2"/>
          </w:tcPr>
          <w:p w14:paraId="0E45EC9C" w14:textId="77777777" w:rsidR="00A614EF" w:rsidRPr="002310C7" w:rsidRDefault="00F87C30" w:rsidP="001F2368">
            <w:pPr>
              <w:pStyle w:val="Table"/>
              <w:keepNext/>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Untersuchungen</w:t>
            </w:r>
          </w:p>
        </w:tc>
      </w:tr>
      <w:tr w:rsidR="003D133D" w:rsidRPr="002310C7" w14:paraId="0EEFB10C" w14:textId="77777777">
        <w:tc>
          <w:tcPr>
            <w:tcW w:w="3969" w:type="dxa"/>
          </w:tcPr>
          <w:p w14:paraId="3C505C12" w14:textId="77777777" w:rsidR="003D133D" w:rsidRPr="002310C7" w:rsidRDefault="00F87C30" w:rsidP="001F2368">
            <w:pPr>
              <w:pStyle w:val="Table"/>
              <w:keepNext/>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Pr>
          <w:p w14:paraId="71E8E6EB" w14:textId="77777777" w:rsidR="003D133D" w:rsidRPr="002310C7" w:rsidRDefault="00F87C30" w:rsidP="001F2368">
            <w:pPr>
              <w:pStyle w:val="Table"/>
              <w:keepNext/>
              <w:suppressAutoHyphens/>
              <w:spacing w:before="0" w:after="0"/>
              <w:rPr>
                <w:rFonts w:ascii="Times New Roman" w:hAnsi="Times New Roman"/>
                <w:sz w:val="22"/>
                <w:szCs w:val="22"/>
                <w:lang w:val="de-DE"/>
              </w:rPr>
            </w:pPr>
            <w:r w:rsidRPr="002310C7">
              <w:rPr>
                <w:rFonts w:ascii="Times New Roman" w:hAnsi="Times New Roman"/>
                <w:sz w:val="22"/>
                <w:szCs w:val="22"/>
                <w:lang w:val="de-DE"/>
              </w:rPr>
              <w:t>Aspartataminotransferase erhöht, Alaninaminotransferase erhöht</w:t>
            </w:r>
          </w:p>
        </w:tc>
      </w:tr>
      <w:tr w:rsidR="00B90BF2" w:rsidRPr="00C23567" w14:paraId="5546BE1F" w14:textId="77777777">
        <w:tc>
          <w:tcPr>
            <w:tcW w:w="9072" w:type="dxa"/>
            <w:gridSpan w:val="2"/>
          </w:tcPr>
          <w:p w14:paraId="1C67CD96" w14:textId="77777777" w:rsidR="00B90BF2"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Verletzung, Vergiftung und durch Eingriffe bedingte Komplikationen</w:t>
            </w:r>
          </w:p>
        </w:tc>
      </w:tr>
      <w:tr w:rsidR="003D133D" w:rsidRPr="002310C7" w14:paraId="6C850D19" w14:textId="77777777">
        <w:tc>
          <w:tcPr>
            <w:tcW w:w="3969" w:type="dxa"/>
          </w:tcPr>
          <w:p w14:paraId="15F881CF"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Pr>
          <w:p w14:paraId="79988DCE" w14:textId="77777777" w:rsidR="003D133D" w:rsidRPr="002310C7" w:rsidRDefault="00F87C30"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Verletzung</w:t>
            </w:r>
          </w:p>
        </w:tc>
      </w:tr>
    </w:tbl>
    <w:p w14:paraId="47545C43" w14:textId="02F69778" w:rsidR="003D133D" w:rsidRPr="002310C7" w:rsidRDefault="007D6505" w:rsidP="001F2368">
      <w:pPr>
        <w:tabs>
          <w:tab w:val="clear" w:pos="567"/>
        </w:tabs>
        <w:suppressAutoHyphens/>
        <w:spacing w:line="240" w:lineRule="auto"/>
        <w:ind w:left="567" w:hanging="567"/>
        <w:rPr>
          <w:ins w:id="47" w:author="translator" w:date="2025-05-28T15:17:00Z"/>
          <w:szCs w:val="22"/>
          <w:lang w:val="de-DE"/>
        </w:rPr>
      </w:pPr>
      <w:bookmarkStart w:id="48" w:name="_Hlk199337962"/>
      <w:bookmarkEnd w:id="6"/>
      <w:ins w:id="49" w:author="translator" w:date="2025-05-28T15:17:00Z">
        <w:r w:rsidRPr="002310C7">
          <w:rPr>
            <w:szCs w:val="22"/>
            <w:lang w:val="de-DE"/>
          </w:rPr>
          <w:t>*beobachtet nach der Markteinführung</w:t>
        </w:r>
      </w:ins>
    </w:p>
    <w:bookmarkEnd w:id="48"/>
    <w:p w14:paraId="3756AB0C" w14:textId="77777777" w:rsidR="007D6505" w:rsidRPr="002310C7" w:rsidRDefault="007D6505" w:rsidP="001F2368">
      <w:pPr>
        <w:tabs>
          <w:tab w:val="clear" w:pos="567"/>
        </w:tabs>
        <w:suppressAutoHyphens/>
        <w:spacing w:line="240" w:lineRule="auto"/>
        <w:ind w:left="567" w:hanging="567"/>
        <w:rPr>
          <w:szCs w:val="22"/>
          <w:lang w:val="de-DE"/>
        </w:rPr>
      </w:pPr>
    </w:p>
    <w:p w14:paraId="0A644AA3" w14:textId="77777777" w:rsidR="003E5F8F" w:rsidRPr="002310C7" w:rsidRDefault="003E5F8F" w:rsidP="001F2368">
      <w:pPr>
        <w:pStyle w:val="Text"/>
        <w:suppressAutoHyphens/>
        <w:spacing w:before="0"/>
        <w:jc w:val="left"/>
        <w:rPr>
          <w:sz w:val="22"/>
          <w:szCs w:val="22"/>
          <w:lang w:val="de-DE"/>
        </w:rPr>
      </w:pPr>
      <w:r w:rsidRPr="002310C7">
        <w:rPr>
          <w:sz w:val="22"/>
          <w:szCs w:val="22"/>
          <w:u w:val="single"/>
          <w:lang w:val="de-DE"/>
        </w:rPr>
        <w:t>Beschreibung ausgewählter Nebenwirkungen</w:t>
      </w:r>
      <w:r w:rsidRPr="002310C7">
        <w:rPr>
          <w:sz w:val="22"/>
          <w:szCs w:val="22"/>
          <w:lang w:val="de-DE"/>
        </w:rPr>
        <w:t xml:space="preserve"> </w:t>
      </w:r>
    </w:p>
    <w:p w14:paraId="44900FF4" w14:textId="56E23370" w:rsidR="00225AD8" w:rsidRPr="002310C7" w:rsidRDefault="00225AD8" w:rsidP="001F2368">
      <w:pPr>
        <w:pStyle w:val="Text"/>
        <w:suppressAutoHyphens/>
        <w:spacing w:before="0"/>
        <w:jc w:val="left"/>
        <w:rPr>
          <w:sz w:val="22"/>
          <w:szCs w:val="22"/>
          <w:lang w:val="de-DE"/>
        </w:rPr>
      </w:pPr>
      <w:r w:rsidRPr="002310C7">
        <w:rPr>
          <w:sz w:val="22"/>
          <w:szCs w:val="22"/>
          <w:lang w:val="de-DE"/>
        </w:rPr>
        <w:t xml:space="preserve">In der Tabelle oben sind die Nebenwirkungen aufgeführt, </w:t>
      </w:r>
      <w:r w:rsidR="007B6C26" w:rsidRPr="002310C7">
        <w:rPr>
          <w:sz w:val="22"/>
          <w:szCs w:val="22"/>
          <w:lang w:val="de-DE"/>
        </w:rPr>
        <w:t xml:space="preserve">über </w:t>
      </w:r>
      <w:r w:rsidRPr="002310C7">
        <w:rPr>
          <w:sz w:val="22"/>
          <w:szCs w:val="22"/>
          <w:lang w:val="de-DE"/>
        </w:rPr>
        <w:t xml:space="preserve">die in den </w:t>
      </w:r>
      <w:r w:rsidR="007B6C26" w:rsidRPr="002310C7">
        <w:rPr>
          <w:sz w:val="22"/>
          <w:szCs w:val="22"/>
          <w:lang w:val="de-DE"/>
        </w:rPr>
        <w:t xml:space="preserve">pivotalen </w:t>
      </w:r>
      <w:r w:rsidRPr="002310C7">
        <w:rPr>
          <w:sz w:val="22"/>
          <w:szCs w:val="22"/>
          <w:lang w:val="de-DE"/>
        </w:rPr>
        <w:t xml:space="preserve">Studien mit </w:t>
      </w:r>
      <w:r w:rsidR="00670B21" w:rsidRPr="002310C7">
        <w:rPr>
          <w:sz w:val="22"/>
          <w:szCs w:val="22"/>
          <w:lang w:val="de-DE"/>
        </w:rPr>
        <w:t>Emselex</w:t>
      </w:r>
      <w:r w:rsidRPr="002310C7">
        <w:rPr>
          <w:sz w:val="22"/>
          <w:szCs w:val="22"/>
          <w:lang w:val="de-DE"/>
        </w:rPr>
        <w:t xml:space="preserve"> in Dosierungen von 7,5 mg und 15 mg berichtet wurden. Die meisten </w:t>
      </w:r>
      <w:r w:rsidR="003C3BD7" w:rsidRPr="002310C7">
        <w:rPr>
          <w:sz w:val="22"/>
          <w:szCs w:val="22"/>
          <w:lang w:val="de-DE"/>
        </w:rPr>
        <w:t>Nebenwirkungen</w:t>
      </w:r>
      <w:r w:rsidRPr="002310C7">
        <w:rPr>
          <w:sz w:val="22"/>
          <w:szCs w:val="22"/>
          <w:lang w:val="de-DE"/>
        </w:rPr>
        <w:t xml:space="preserve"> hatten eine geringe oder mäßige Intensität und führten bei der Mehrzahl der Patienten nicht zum Abbruch der Behandlung.</w:t>
      </w:r>
    </w:p>
    <w:p w14:paraId="65C0DB14" w14:textId="77777777" w:rsidR="00CF070B" w:rsidRPr="002310C7" w:rsidRDefault="00CF070B" w:rsidP="001F2368">
      <w:pPr>
        <w:pStyle w:val="Text"/>
        <w:suppressAutoHyphens/>
        <w:spacing w:before="0"/>
        <w:jc w:val="left"/>
        <w:rPr>
          <w:sz w:val="22"/>
          <w:szCs w:val="22"/>
          <w:lang w:val="de-DE"/>
        </w:rPr>
      </w:pPr>
    </w:p>
    <w:p w14:paraId="32A18D7F" w14:textId="77777777" w:rsidR="00225AD8" w:rsidRPr="002310C7" w:rsidRDefault="00225AD8" w:rsidP="001F2368">
      <w:pPr>
        <w:pStyle w:val="Text"/>
        <w:suppressAutoHyphens/>
        <w:spacing w:before="0"/>
        <w:jc w:val="left"/>
        <w:rPr>
          <w:sz w:val="22"/>
          <w:szCs w:val="22"/>
          <w:lang w:val="de-DE"/>
        </w:rPr>
      </w:pPr>
      <w:r w:rsidRPr="002310C7">
        <w:rPr>
          <w:sz w:val="22"/>
          <w:szCs w:val="22"/>
          <w:lang w:val="de-DE"/>
        </w:rPr>
        <w:t xml:space="preserve">Eine Behandlung mit </w:t>
      </w:r>
      <w:r w:rsidR="00670B21" w:rsidRPr="002310C7">
        <w:rPr>
          <w:sz w:val="22"/>
          <w:szCs w:val="22"/>
          <w:lang w:val="de-DE"/>
        </w:rPr>
        <w:t>Emselex</w:t>
      </w:r>
      <w:r w:rsidRPr="002310C7">
        <w:rPr>
          <w:sz w:val="22"/>
          <w:szCs w:val="22"/>
          <w:lang w:val="de-DE"/>
        </w:rPr>
        <w:t xml:space="preserve"> kann möglicherweise Symptome maskieren, die mit einer Erkrankung der Gallenblase assoziiert sind. Es gab jedoch bei Patienten, die mit Darifenacin behandelt wurden, keinen Zusammenhang zwischen dem Auftreten von Nebenwirkungen im Bereich der Gallenwege und erhöhtem Lebensalter.</w:t>
      </w:r>
    </w:p>
    <w:p w14:paraId="7ABE04F2" w14:textId="77777777" w:rsidR="00225AD8" w:rsidRPr="002310C7" w:rsidRDefault="00225AD8" w:rsidP="001F2368">
      <w:pPr>
        <w:pStyle w:val="Text"/>
        <w:suppressAutoHyphens/>
        <w:spacing w:before="0"/>
        <w:jc w:val="left"/>
        <w:rPr>
          <w:sz w:val="22"/>
          <w:szCs w:val="22"/>
          <w:lang w:val="de-DE"/>
        </w:rPr>
      </w:pPr>
    </w:p>
    <w:p w14:paraId="66D0A083" w14:textId="77777777" w:rsidR="00225AD8" w:rsidRPr="002310C7" w:rsidRDefault="00225AD8" w:rsidP="001F2368">
      <w:pPr>
        <w:pStyle w:val="Text"/>
        <w:suppressAutoHyphens/>
        <w:spacing w:before="0"/>
        <w:jc w:val="left"/>
        <w:rPr>
          <w:sz w:val="22"/>
          <w:szCs w:val="22"/>
          <w:lang w:val="de-DE"/>
        </w:rPr>
      </w:pPr>
      <w:r w:rsidRPr="002310C7">
        <w:rPr>
          <w:sz w:val="22"/>
          <w:szCs w:val="22"/>
          <w:lang w:val="de-DE"/>
        </w:rPr>
        <w:t xml:space="preserve">Bei </w:t>
      </w:r>
      <w:r w:rsidR="00670B21" w:rsidRPr="002310C7">
        <w:rPr>
          <w:sz w:val="22"/>
          <w:szCs w:val="22"/>
          <w:lang w:val="de-DE"/>
        </w:rPr>
        <w:t>Emselex</w:t>
      </w:r>
      <w:r w:rsidRPr="002310C7">
        <w:rPr>
          <w:sz w:val="22"/>
          <w:szCs w:val="22"/>
          <w:lang w:val="de-DE"/>
        </w:rPr>
        <w:t>-Dosierungen von 7,5 mg und 15 mg nahm die Inzidenz der Nebenwirkungen während des bis zu sechsmonatigen Behandlungszeitraums ab. Ein ähnlicher Trend wurde auch bei den Therapieabbruchraten beobachtet.</w:t>
      </w:r>
    </w:p>
    <w:p w14:paraId="6CAAB14E" w14:textId="77777777" w:rsidR="00225AD8" w:rsidRPr="002310C7" w:rsidDel="007D6505" w:rsidRDefault="00225AD8" w:rsidP="001F2368">
      <w:pPr>
        <w:tabs>
          <w:tab w:val="clear" w:pos="567"/>
        </w:tabs>
        <w:suppressAutoHyphens/>
        <w:spacing w:line="240" w:lineRule="auto"/>
        <w:rPr>
          <w:del w:id="50" w:author="translator" w:date="2025-05-28T15:18:00Z"/>
          <w:szCs w:val="22"/>
          <w:lang w:val="de-DE"/>
        </w:rPr>
      </w:pPr>
    </w:p>
    <w:p w14:paraId="6B60F6DE" w14:textId="70B606A7" w:rsidR="00E058E8" w:rsidRPr="002310C7" w:rsidDel="007D6505" w:rsidRDefault="006138DC" w:rsidP="001F2368">
      <w:pPr>
        <w:pStyle w:val="Text"/>
        <w:suppressAutoHyphens/>
        <w:spacing w:before="0"/>
        <w:jc w:val="left"/>
        <w:rPr>
          <w:del w:id="51" w:author="translator" w:date="2025-05-28T15:18:00Z"/>
          <w:sz w:val="22"/>
          <w:szCs w:val="22"/>
          <w:u w:val="single"/>
          <w:lang w:val="de-DE"/>
        </w:rPr>
      </w:pPr>
      <w:del w:id="52" w:author="translator" w:date="2025-05-28T15:18:00Z">
        <w:r w:rsidRPr="002310C7" w:rsidDel="007D6505">
          <w:rPr>
            <w:sz w:val="22"/>
            <w:szCs w:val="22"/>
            <w:u w:val="single"/>
            <w:lang w:val="de-DE"/>
          </w:rPr>
          <w:delText>Post</w:delText>
        </w:r>
        <w:r w:rsidR="009126B4" w:rsidRPr="002310C7" w:rsidDel="007D6505">
          <w:rPr>
            <w:sz w:val="22"/>
            <w:szCs w:val="22"/>
            <w:u w:val="single"/>
            <w:lang w:val="de-DE"/>
          </w:rPr>
          <w:delText>-M</w:delText>
        </w:r>
        <w:r w:rsidRPr="002310C7" w:rsidDel="007D6505">
          <w:rPr>
            <w:sz w:val="22"/>
            <w:szCs w:val="22"/>
            <w:u w:val="single"/>
            <w:lang w:val="de-DE"/>
          </w:rPr>
          <w:delText>arketing-Erfahrung</w:delText>
        </w:r>
      </w:del>
    </w:p>
    <w:p w14:paraId="01EB9478" w14:textId="7BAC7352" w:rsidR="00E058E8" w:rsidRPr="002310C7" w:rsidDel="007D6505" w:rsidRDefault="00E058E8" w:rsidP="001F2368">
      <w:pPr>
        <w:tabs>
          <w:tab w:val="clear" w:pos="567"/>
        </w:tabs>
        <w:suppressAutoHyphens/>
        <w:spacing w:line="240" w:lineRule="auto"/>
        <w:rPr>
          <w:del w:id="53" w:author="translator" w:date="2025-05-28T15:18:00Z"/>
          <w:szCs w:val="22"/>
          <w:lang w:val="de-DE"/>
        </w:rPr>
      </w:pPr>
      <w:del w:id="54" w:author="translator" w:date="2025-05-28T15:18:00Z">
        <w:r w:rsidRPr="002310C7" w:rsidDel="007D6505">
          <w:rPr>
            <w:szCs w:val="22"/>
            <w:lang w:val="de-DE"/>
          </w:rPr>
          <w:delText xml:space="preserve">Die folgenden </w:delText>
        </w:r>
        <w:r w:rsidR="008A7CDE" w:rsidRPr="002310C7" w:rsidDel="007D6505">
          <w:rPr>
            <w:szCs w:val="22"/>
            <w:lang w:val="de-DE"/>
          </w:rPr>
          <w:delText xml:space="preserve">unerwünschten </w:delText>
        </w:r>
        <w:r w:rsidRPr="002310C7" w:rsidDel="007D6505">
          <w:rPr>
            <w:szCs w:val="22"/>
            <w:lang w:val="de-DE"/>
          </w:rPr>
          <w:delText xml:space="preserve">Ereignisse wurden </w:delText>
        </w:r>
        <w:r w:rsidR="007B6C26" w:rsidRPr="002310C7" w:rsidDel="007D6505">
          <w:rPr>
            <w:szCs w:val="22"/>
            <w:lang w:val="de-DE"/>
          </w:rPr>
          <w:delText xml:space="preserve">weltweit </w:delText>
        </w:r>
        <w:r w:rsidRPr="002310C7" w:rsidDel="007D6505">
          <w:rPr>
            <w:szCs w:val="22"/>
            <w:lang w:val="de-DE"/>
          </w:rPr>
          <w:delText xml:space="preserve">in </w:delText>
        </w:r>
        <w:r w:rsidR="004A320C" w:rsidRPr="002310C7" w:rsidDel="007D6505">
          <w:rPr>
            <w:szCs w:val="22"/>
            <w:lang w:val="de-DE"/>
          </w:rPr>
          <w:delText>Zusammenhang</w:delText>
        </w:r>
        <w:r w:rsidRPr="002310C7" w:rsidDel="007D6505">
          <w:rPr>
            <w:szCs w:val="22"/>
            <w:lang w:val="de-DE"/>
          </w:rPr>
          <w:delText xml:space="preserve"> mit der Anwendu</w:delText>
        </w:r>
        <w:r w:rsidR="006138DC" w:rsidRPr="002310C7" w:rsidDel="007D6505">
          <w:rPr>
            <w:szCs w:val="22"/>
            <w:lang w:val="de-DE"/>
          </w:rPr>
          <w:delText xml:space="preserve">ng von Darifenacin </w:delText>
        </w:r>
        <w:r w:rsidR="002C41FA" w:rsidRPr="002310C7" w:rsidDel="007D6505">
          <w:rPr>
            <w:szCs w:val="22"/>
            <w:lang w:val="de-DE"/>
          </w:rPr>
          <w:delText>nach seiner Markteinführung</w:delText>
        </w:r>
        <w:r w:rsidRPr="002310C7" w:rsidDel="007D6505">
          <w:rPr>
            <w:szCs w:val="22"/>
            <w:lang w:val="de-DE"/>
          </w:rPr>
          <w:delText xml:space="preserve"> berichtet:</w:delText>
        </w:r>
        <w:r w:rsidR="004A320C" w:rsidRPr="002310C7" w:rsidDel="007D6505">
          <w:rPr>
            <w:szCs w:val="22"/>
            <w:lang w:val="de-DE"/>
          </w:rPr>
          <w:delText xml:space="preserve"> generalisierte Überempfindlichkeitsreaktionen einschließlich Angioödem</w:delText>
        </w:r>
        <w:r w:rsidR="005D241A" w:rsidRPr="002310C7" w:rsidDel="007D6505">
          <w:rPr>
            <w:szCs w:val="22"/>
            <w:lang w:val="de-DE"/>
          </w:rPr>
          <w:delText>, depressive Verstimmung/Stimmungsschwankungen, Halluzinationen</w:delText>
        </w:r>
        <w:r w:rsidR="004A320C" w:rsidRPr="002310C7" w:rsidDel="007D6505">
          <w:rPr>
            <w:szCs w:val="22"/>
            <w:lang w:val="de-DE"/>
          </w:rPr>
          <w:delText xml:space="preserve">. Da diese spontan berichteten </w:delText>
        </w:r>
        <w:r w:rsidR="00AC0813" w:rsidRPr="002310C7" w:rsidDel="007D6505">
          <w:rPr>
            <w:szCs w:val="22"/>
            <w:lang w:val="de-DE"/>
          </w:rPr>
          <w:delText xml:space="preserve">unerwünschten </w:delText>
        </w:r>
        <w:r w:rsidR="004A320C" w:rsidRPr="002310C7" w:rsidDel="007D6505">
          <w:rPr>
            <w:szCs w:val="22"/>
            <w:lang w:val="de-DE"/>
          </w:rPr>
          <w:delText xml:space="preserve">Ereignisse aus weltweiter </w:delText>
        </w:r>
        <w:r w:rsidR="006138DC" w:rsidRPr="002310C7" w:rsidDel="007D6505">
          <w:rPr>
            <w:szCs w:val="22"/>
            <w:lang w:val="de-DE"/>
          </w:rPr>
          <w:delText>Post</w:delText>
        </w:r>
        <w:r w:rsidR="009126B4" w:rsidRPr="002310C7" w:rsidDel="007D6505">
          <w:rPr>
            <w:szCs w:val="22"/>
            <w:lang w:val="de-DE"/>
          </w:rPr>
          <w:delText>-M</w:delText>
        </w:r>
        <w:r w:rsidR="006138DC" w:rsidRPr="002310C7" w:rsidDel="007D6505">
          <w:rPr>
            <w:szCs w:val="22"/>
            <w:lang w:val="de-DE"/>
          </w:rPr>
          <w:delText>arketing-Erfahrung</w:delText>
        </w:r>
        <w:r w:rsidR="004A320C" w:rsidRPr="002310C7" w:rsidDel="007D6505">
          <w:rPr>
            <w:szCs w:val="22"/>
            <w:lang w:val="de-DE"/>
          </w:rPr>
          <w:delText xml:space="preserve"> stammen, kann </w:delText>
        </w:r>
        <w:r w:rsidR="008A476D" w:rsidRPr="002310C7" w:rsidDel="007D6505">
          <w:rPr>
            <w:szCs w:val="22"/>
            <w:lang w:val="de-DE"/>
          </w:rPr>
          <w:delText>deren</w:delText>
        </w:r>
        <w:r w:rsidR="004A320C" w:rsidRPr="002310C7" w:rsidDel="007D6505">
          <w:rPr>
            <w:szCs w:val="22"/>
            <w:lang w:val="de-DE"/>
          </w:rPr>
          <w:delText xml:space="preserve"> Häufigkeit aus den verfügbaren Daten nicht </w:delText>
        </w:r>
        <w:r w:rsidR="008A7CDE" w:rsidRPr="002310C7" w:rsidDel="007D6505">
          <w:rPr>
            <w:szCs w:val="22"/>
            <w:lang w:val="de-DE"/>
          </w:rPr>
          <w:delText>abgeleitet</w:delText>
        </w:r>
        <w:r w:rsidR="004A320C" w:rsidRPr="002310C7" w:rsidDel="007D6505">
          <w:rPr>
            <w:szCs w:val="22"/>
            <w:lang w:val="de-DE"/>
          </w:rPr>
          <w:delText xml:space="preserve"> werden.</w:delText>
        </w:r>
      </w:del>
    </w:p>
    <w:p w14:paraId="45AB6FC6" w14:textId="77777777" w:rsidR="00202869" w:rsidRPr="002310C7" w:rsidRDefault="00202869" w:rsidP="001F2368">
      <w:pPr>
        <w:tabs>
          <w:tab w:val="clear" w:pos="567"/>
        </w:tabs>
        <w:suppressAutoHyphens/>
        <w:spacing w:line="240" w:lineRule="auto"/>
        <w:rPr>
          <w:szCs w:val="22"/>
          <w:lang w:val="de-DE"/>
        </w:rPr>
      </w:pPr>
    </w:p>
    <w:p w14:paraId="5CEBD0E7" w14:textId="77777777" w:rsidR="00202869" w:rsidRPr="002310C7" w:rsidRDefault="00202869" w:rsidP="001F2368">
      <w:pPr>
        <w:suppressAutoHyphens/>
        <w:rPr>
          <w:szCs w:val="22"/>
          <w:u w:val="single"/>
          <w:lang w:val="de-DE"/>
        </w:rPr>
      </w:pPr>
      <w:r w:rsidRPr="002310C7">
        <w:rPr>
          <w:noProof/>
          <w:szCs w:val="22"/>
          <w:u w:val="single"/>
          <w:lang w:val="de-DE"/>
        </w:rPr>
        <w:t xml:space="preserve">Meldung des Verdachts auf Nebenwirkungen </w:t>
      </w:r>
    </w:p>
    <w:p w14:paraId="5DBA13D2" w14:textId="77777777" w:rsidR="00202869" w:rsidRPr="002310C7" w:rsidRDefault="00202869" w:rsidP="001F2368">
      <w:pPr>
        <w:suppressAutoHyphens/>
        <w:rPr>
          <w:szCs w:val="22"/>
          <w:lang w:val="de-DE"/>
        </w:rPr>
      </w:pPr>
      <w:r w:rsidRPr="002310C7">
        <w:rPr>
          <w:noProof/>
          <w:szCs w:val="22"/>
          <w:lang w:val="de-DE"/>
        </w:rPr>
        <w:t>Die Meldung des Verdachts auf Nebenwirkungen nach der Zulassung ist von großer Wichtigkeit.</w:t>
      </w:r>
      <w:r w:rsidRPr="002310C7">
        <w:rPr>
          <w:szCs w:val="22"/>
          <w:lang w:val="de-DE"/>
        </w:rPr>
        <w:t xml:space="preserve"> </w:t>
      </w:r>
      <w:r w:rsidRPr="002310C7">
        <w:rPr>
          <w:noProof/>
          <w:szCs w:val="22"/>
          <w:lang w:val="de-DE"/>
        </w:rPr>
        <w:t>Sie ermöglicht eine kontinuierliche Überwachung des Nutzen-Risiko-Verhältnisses des Arzneimittels.</w:t>
      </w:r>
      <w:r w:rsidRPr="002310C7">
        <w:rPr>
          <w:szCs w:val="22"/>
          <w:lang w:val="de-DE"/>
        </w:rPr>
        <w:t xml:space="preserve"> </w:t>
      </w:r>
      <w:r w:rsidRPr="002310C7">
        <w:rPr>
          <w:lang w:val="de-DE"/>
        </w:rPr>
        <w:t>Angehörige von Gesundheitsberufen</w:t>
      </w:r>
      <w:r w:rsidRPr="002310C7">
        <w:rPr>
          <w:noProof/>
          <w:szCs w:val="22"/>
          <w:lang w:val="de-DE"/>
        </w:rPr>
        <w:t xml:space="preserve"> sind aufgefordert, jeden Verdachtsfall einer Nebenwirkung über </w:t>
      </w:r>
      <w:r w:rsidRPr="002310C7">
        <w:rPr>
          <w:noProof/>
          <w:szCs w:val="22"/>
          <w:highlight w:val="lightGray"/>
          <w:lang w:val="de-DE"/>
        </w:rPr>
        <w:t xml:space="preserve">das in </w:t>
      </w:r>
      <w:r>
        <w:fldChar w:fldCharType="begin"/>
      </w:r>
      <w:r w:rsidRPr="00C23567">
        <w:rPr>
          <w:lang w:val="de-DE"/>
          <w:rPrChange w:id="55" w:author="BfArM-77.01" w:date="2025-07-02T09:40:00Z">
            <w:rPr/>
          </w:rPrChange>
        </w:rPr>
        <w:instrText>HYPERLINK "http://www.ema.europa.eu/docs/en_GB/document_library/Template_or_form/2013/03/WC500139752.doc"</w:instrText>
      </w:r>
      <w:r>
        <w:fldChar w:fldCharType="separate"/>
      </w:r>
      <w:r w:rsidRPr="002310C7">
        <w:rPr>
          <w:rStyle w:val="Hyperlink"/>
          <w:noProof/>
          <w:szCs w:val="22"/>
          <w:highlight w:val="lightGray"/>
          <w:lang w:val="de-DE"/>
        </w:rPr>
        <w:t>Anhang V</w:t>
      </w:r>
      <w:r>
        <w:fldChar w:fldCharType="end"/>
      </w:r>
      <w:r w:rsidRPr="002310C7">
        <w:rPr>
          <w:noProof/>
          <w:szCs w:val="22"/>
          <w:highlight w:val="lightGray"/>
          <w:lang w:val="de-DE"/>
        </w:rPr>
        <w:t xml:space="preserve"> aufgeführte nationale Meldesystem</w:t>
      </w:r>
      <w:r w:rsidRPr="002310C7">
        <w:rPr>
          <w:noProof/>
          <w:szCs w:val="22"/>
          <w:lang w:val="de-DE"/>
        </w:rPr>
        <w:t xml:space="preserve"> anzuzeigen.</w:t>
      </w:r>
    </w:p>
    <w:p w14:paraId="32A57698" w14:textId="77777777" w:rsidR="005D241A" w:rsidRPr="002310C7" w:rsidRDefault="005D241A" w:rsidP="001F2368">
      <w:pPr>
        <w:tabs>
          <w:tab w:val="clear" w:pos="567"/>
        </w:tabs>
        <w:suppressAutoHyphens/>
        <w:spacing w:line="240" w:lineRule="auto"/>
        <w:rPr>
          <w:szCs w:val="22"/>
          <w:lang w:val="de-DE"/>
        </w:rPr>
      </w:pPr>
    </w:p>
    <w:p w14:paraId="10C3630A"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4.9</w:t>
      </w:r>
      <w:r w:rsidRPr="002310C7">
        <w:rPr>
          <w:b/>
          <w:szCs w:val="22"/>
          <w:lang w:val="de-DE"/>
        </w:rPr>
        <w:tab/>
        <w:t>Überdosierung</w:t>
      </w:r>
    </w:p>
    <w:p w14:paraId="32BB247D" w14:textId="77777777" w:rsidR="00225AD8" w:rsidRPr="002310C7" w:rsidRDefault="00225AD8" w:rsidP="001F2368">
      <w:pPr>
        <w:tabs>
          <w:tab w:val="clear" w:pos="567"/>
        </w:tabs>
        <w:suppressAutoHyphens/>
        <w:spacing w:line="240" w:lineRule="auto"/>
        <w:rPr>
          <w:szCs w:val="22"/>
          <w:lang w:val="de-DE"/>
        </w:rPr>
      </w:pPr>
    </w:p>
    <w:p w14:paraId="5073AF8B" w14:textId="2CA0BDE8" w:rsidR="00225AD8" w:rsidRPr="002310C7" w:rsidRDefault="00225AD8" w:rsidP="001F2368">
      <w:pPr>
        <w:tabs>
          <w:tab w:val="clear" w:pos="567"/>
        </w:tabs>
        <w:suppressAutoHyphens/>
        <w:spacing w:line="240" w:lineRule="auto"/>
        <w:rPr>
          <w:szCs w:val="22"/>
          <w:lang w:val="de-DE"/>
        </w:rPr>
      </w:pPr>
      <w:r w:rsidRPr="002310C7">
        <w:rPr>
          <w:szCs w:val="22"/>
          <w:lang w:val="de-DE"/>
        </w:rPr>
        <w:t xml:space="preserve">In klinischen Studien wurde </w:t>
      </w:r>
      <w:r w:rsidR="00670B21" w:rsidRPr="002310C7">
        <w:rPr>
          <w:szCs w:val="22"/>
          <w:lang w:val="de-DE"/>
        </w:rPr>
        <w:t>Emselex</w:t>
      </w:r>
      <w:r w:rsidRPr="002310C7">
        <w:rPr>
          <w:szCs w:val="22"/>
          <w:lang w:val="de-DE"/>
        </w:rPr>
        <w:t xml:space="preserve"> in Dosierungen bis zu 75 mg gegeben (die fünffache maximale therapeutische Dosis). Die häufigsten beobachteten Nebenwirkungen waren Mundtrockenheit, Obstipation, Kopfschmerzen, Dyspepsie und trockene Nase. Eine Überdosierung von Darifenacin kann jedoch </w:t>
      </w:r>
      <w:r w:rsidR="007B6C26" w:rsidRPr="002310C7">
        <w:rPr>
          <w:szCs w:val="22"/>
          <w:lang w:val="de-DE"/>
        </w:rPr>
        <w:t>potentiell</w:t>
      </w:r>
      <w:r w:rsidRPr="002310C7">
        <w:rPr>
          <w:szCs w:val="22"/>
          <w:lang w:val="de-DE"/>
        </w:rPr>
        <w:t xml:space="preserve"> zu schweren anticholinergen Wirkungen führen und muss daher entsprechend behandelt werden. Das Ziel dieser Behandlung muss darin bestehen, unter engmaschiger ärztlicher Beobachtung die anticholinergen Symptome zu beseitigen. Bei der Beseitigung dieser Symptome können Arzneistoffe wie Physostigmin hilfreich sein.</w:t>
      </w:r>
    </w:p>
    <w:p w14:paraId="01224310" w14:textId="77777777" w:rsidR="00225AD8" w:rsidRPr="002310C7" w:rsidRDefault="00225AD8" w:rsidP="001F2368">
      <w:pPr>
        <w:tabs>
          <w:tab w:val="clear" w:pos="567"/>
        </w:tabs>
        <w:suppressAutoHyphens/>
        <w:spacing w:line="240" w:lineRule="auto"/>
        <w:rPr>
          <w:szCs w:val="22"/>
          <w:lang w:val="de-DE"/>
        </w:rPr>
      </w:pPr>
    </w:p>
    <w:p w14:paraId="1A736EF1" w14:textId="77777777" w:rsidR="00225AD8" w:rsidRPr="002310C7" w:rsidRDefault="00225AD8" w:rsidP="001F2368">
      <w:pPr>
        <w:tabs>
          <w:tab w:val="clear" w:pos="567"/>
        </w:tabs>
        <w:suppressAutoHyphens/>
        <w:spacing w:line="240" w:lineRule="auto"/>
        <w:rPr>
          <w:szCs w:val="22"/>
          <w:lang w:val="de-DE"/>
        </w:rPr>
      </w:pPr>
    </w:p>
    <w:p w14:paraId="5973DAE2"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5.</w:t>
      </w:r>
      <w:r w:rsidRPr="002310C7">
        <w:rPr>
          <w:b/>
          <w:szCs w:val="22"/>
          <w:lang w:val="de-DE"/>
        </w:rPr>
        <w:tab/>
        <w:t>PHARMAKOLOGISCHE EIGENSCHAFTEN</w:t>
      </w:r>
    </w:p>
    <w:p w14:paraId="4CA0F272" w14:textId="77777777" w:rsidR="00225AD8" w:rsidRPr="002310C7" w:rsidRDefault="00225AD8" w:rsidP="001F2368">
      <w:pPr>
        <w:tabs>
          <w:tab w:val="clear" w:pos="567"/>
        </w:tabs>
        <w:suppressAutoHyphens/>
        <w:spacing w:line="240" w:lineRule="auto"/>
        <w:rPr>
          <w:szCs w:val="22"/>
          <w:lang w:val="de-DE"/>
        </w:rPr>
      </w:pPr>
    </w:p>
    <w:p w14:paraId="5581D595"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5.1</w:t>
      </w:r>
      <w:r w:rsidRPr="002310C7">
        <w:rPr>
          <w:b/>
          <w:szCs w:val="22"/>
          <w:lang w:val="de-DE"/>
        </w:rPr>
        <w:tab/>
        <w:t>Pharmakodynamische Eigenschaften</w:t>
      </w:r>
    </w:p>
    <w:p w14:paraId="70EB8A9F" w14:textId="77777777" w:rsidR="00225AD8" w:rsidRPr="002310C7" w:rsidRDefault="00225AD8" w:rsidP="001F2368">
      <w:pPr>
        <w:suppressAutoHyphens/>
        <w:spacing w:line="240" w:lineRule="auto"/>
        <w:rPr>
          <w:szCs w:val="22"/>
          <w:lang w:val="de-DE"/>
        </w:rPr>
      </w:pPr>
    </w:p>
    <w:p w14:paraId="1731D945" w14:textId="3947A4C8" w:rsidR="00225AD8" w:rsidRPr="002310C7" w:rsidRDefault="00225AD8" w:rsidP="001F2368">
      <w:pPr>
        <w:pStyle w:val="Endnotentext"/>
        <w:tabs>
          <w:tab w:val="clear" w:pos="567"/>
        </w:tabs>
        <w:suppressAutoHyphens/>
        <w:rPr>
          <w:szCs w:val="22"/>
          <w:lang w:val="de-DE"/>
        </w:rPr>
      </w:pPr>
      <w:r w:rsidRPr="002310C7">
        <w:rPr>
          <w:szCs w:val="22"/>
          <w:lang w:val="de-DE"/>
        </w:rPr>
        <w:t>Pharmakotherapeutische Gruppe:</w:t>
      </w:r>
      <w:r w:rsidR="00B97A8C" w:rsidRPr="002310C7">
        <w:rPr>
          <w:sz w:val="18"/>
          <w:szCs w:val="18"/>
          <w:lang w:val="de-DE" w:eastAsia="en-GB"/>
        </w:rPr>
        <w:t xml:space="preserve"> </w:t>
      </w:r>
      <w:r w:rsidR="00B97A8C" w:rsidRPr="002310C7">
        <w:rPr>
          <w:szCs w:val="22"/>
          <w:lang w:val="de-DE"/>
        </w:rPr>
        <w:t>Urologika</w:t>
      </w:r>
      <w:r w:rsidRPr="002310C7">
        <w:rPr>
          <w:szCs w:val="22"/>
          <w:lang w:val="de-DE"/>
        </w:rPr>
        <w:t xml:space="preserve">, </w:t>
      </w:r>
      <w:r w:rsidR="00B97A8C" w:rsidRPr="002310C7">
        <w:rPr>
          <w:szCs w:val="22"/>
          <w:lang w:val="de-DE"/>
        </w:rPr>
        <w:t xml:space="preserve">Mittel bei häufiger Blasenentleerung und Harninkontinenz; </w:t>
      </w:r>
      <w:r w:rsidRPr="002310C7">
        <w:rPr>
          <w:szCs w:val="22"/>
          <w:lang w:val="de-DE"/>
        </w:rPr>
        <w:t>ATC-Code: G04BD10.</w:t>
      </w:r>
    </w:p>
    <w:p w14:paraId="6E68E7EE" w14:textId="77777777" w:rsidR="00225AD8" w:rsidRPr="002310C7" w:rsidRDefault="00225AD8" w:rsidP="001F2368">
      <w:pPr>
        <w:pStyle w:val="Textkrper-Zeileneinzug"/>
        <w:suppressAutoHyphens/>
        <w:ind w:left="0" w:firstLine="0"/>
        <w:rPr>
          <w:b w:val="0"/>
          <w:color w:val="auto"/>
          <w:szCs w:val="22"/>
          <w:lang w:val="de-DE"/>
        </w:rPr>
      </w:pPr>
    </w:p>
    <w:p w14:paraId="6A5CCFAD" w14:textId="77777777" w:rsidR="000608D6" w:rsidRPr="002310C7" w:rsidRDefault="000608D6" w:rsidP="001F2368">
      <w:pPr>
        <w:keepNext/>
        <w:tabs>
          <w:tab w:val="clear" w:pos="567"/>
        </w:tabs>
        <w:spacing w:line="240" w:lineRule="auto"/>
        <w:rPr>
          <w:u w:val="single"/>
          <w:lang w:val="de-DE"/>
        </w:rPr>
      </w:pPr>
      <w:r w:rsidRPr="002310C7">
        <w:rPr>
          <w:u w:val="single"/>
          <w:lang w:val="de-DE"/>
        </w:rPr>
        <w:t>Wirkmechanismus</w:t>
      </w:r>
    </w:p>
    <w:p w14:paraId="49969AAF" w14:textId="77777777" w:rsidR="00225AD8" w:rsidRPr="002310C7" w:rsidRDefault="00225AD8" w:rsidP="001F2368">
      <w:pPr>
        <w:pStyle w:val="Textkrper-Zeileneinzug"/>
        <w:suppressAutoHyphens/>
        <w:ind w:left="0" w:firstLine="0"/>
        <w:rPr>
          <w:b w:val="0"/>
          <w:color w:val="auto"/>
          <w:szCs w:val="22"/>
          <w:lang w:val="de-DE"/>
        </w:rPr>
      </w:pPr>
      <w:r w:rsidRPr="002310C7">
        <w:rPr>
          <w:b w:val="0"/>
          <w:color w:val="auto"/>
          <w:szCs w:val="22"/>
          <w:lang w:val="de-DE"/>
        </w:rPr>
        <w:t xml:space="preserve">Darifenacin ist </w:t>
      </w:r>
      <w:r w:rsidRPr="002310C7">
        <w:rPr>
          <w:b w:val="0"/>
          <w:i/>
          <w:color w:val="auto"/>
          <w:szCs w:val="22"/>
          <w:lang w:val="de-DE"/>
        </w:rPr>
        <w:t>in vitro</w:t>
      </w:r>
      <w:r w:rsidRPr="002310C7">
        <w:rPr>
          <w:b w:val="0"/>
          <w:color w:val="auto"/>
          <w:szCs w:val="22"/>
          <w:lang w:val="de-DE"/>
        </w:rPr>
        <w:t xml:space="preserve"> ein selektiver Muskarin-M3-Rezeptor-Antagonist (M</w:t>
      </w:r>
      <w:r w:rsidRPr="002310C7">
        <w:rPr>
          <w:b w:val="0"/>
          <w:color w:val="auto"/>
          <w:szCs w:val="22"/>
          <w:vertAlign w:val="subscript"/>
          <w:lang w:val="de-DE"/>
        </w:rPr>
        <w:t>3</w:t>
      </w:r>
      <w:r w:rsidRPr="002310C7">
        <w:rPr>
          <w:b w:val="0"/>
          <w:color w:val="auto"/>
          <w:szCs w:val="22"/>
          <w:lang w:val="de-DE"/>
        </w:rPr>
        <w:t>-</w:t>
      </w:r>
      <w:smartTag w:uri="urn:schemas-microsoft-com:office:smarttags" w:element="stockticker">
        <w:r w:rsidRPr="002310C7">
          <w:rPr>
            <w:b w:val="0"/>
            <w:color w:val="auto"/>
            <w:szCs w:val="22"/>
            <w:lang w:val="de-DE"/>
          </w:rPr>
          <w:t>SRA</w:t>
        </w:r>
      </w:smartTag>
      <w:r w:rsidRPr="002310C7">
        <w:rPr>
          <w:b w:val="0"/>
          <w:color w:val="auto"/>
          <w:szCs w:val="22"/>
          <w:lang w:val="de-DE"/>
        </w:rPr>
        <w:t>). M3 ist der wichtigste Rezeptor-Subtyp, der die Kontraktion der Harnblasenmuskulatur kontrolliert. Es ist nicht bekannt, ob diese M3-Rezeptor-Selektivität bei der Behandlung von Symptomen eines überaktiven Harnblasensyndroms zu einem klinischen Vorteil führt.</w:t>
      </w:r>
    </w:p>
    <w:p w14:paraId="31B903EA" w14:textId="77777777" w:rsidR="00225AD8" w:rsidRPr="002310C7" w:rsidRDefault="00225AD8" w:rsidP="001F2368">
      <w:pPr>
        <w:pStyle w:val="Textkrper-Zeileneinzug"/>
        <w:suppressAutoHyphens/>
        <w:ind w:left="0" w:firstLine="0"/>
        <w:rPr>
          <w:b w:val="0"/>
          <w:color w:val="auto"/>
          <w:szCs w:val="22"/>
          <w:lang w:val="de-DE"/>
        </w:rPr>
      </w:pPr>
    </w:p>
    <w:p w14:paraId="48BF3EAE" w14:textId="77777777" w:rsidR="000608D6" w:rsidRPr="002310C7" w:rsidRDefault="000608D6" w:rsidP="001F2368">
      <w:pPr>
        <w:pStyle w:val="Textkrper-Zeileneinzug"/>
        <w:suppressAutoHyphens/>
        <w:ind w:left="0" w:firstLine="0"/>
        <w:rPr>
          <w:b w:val="0"/>
          <w:color w:val="auto"/>
          <w:szCs w:val="22"/>
          <w:u w:val="single"/>
          <w:lang w:val="de-DE"/>
        </w:rPr>
      </w:pPr>
      <w:r w:rsidRPr="002310C7">
        <w:rPr>
          <w:b w:val="0"/>
          <w:color w:val="auto"/>
          <w:szCs w:val="22"/>
          <w:u w:val="single"/>
          <w:lang w:val="de-DE"/>
        </w:rPr>
        <w:t>Klinische Wirksamkeit und Sicherheit</w:t>
      </w:r>
    </w:p>
    <w:p w14:paraId="21D807C5" w14:textId="77777777" w:rsidR="00225AD8" w:rsidRPr="002310C7" w:rsidRDefault="00225AD8" w:rsidP="001F2368">
      <w:pPr>
        <w:pStyle w:val="Textkrper-Zeileneinzug"/>
        <w:suppressAutoHyphens/>
        <w:ind w:left="0" w:firstLine="0"/>
        <w:rPr>
          <w:b w:val="0"/>
          <w:color w:val="auto"/>
          <w:szCs w:val="22"/>
          <w:lang w:val="de-DE"/>
        </w:rPr>
      </w:pPr>
      <w:r w:rsidRPr="002310C7">
        <w:rPr>
          <w:b w:val="0"/>
          <w:color w:val="auto"/>
          <w:szCs w:val="22"/>
          <w:lang w:val="de-DE"/>
        </w:rPr>
        <w:lastRenderedPageBreak/>
        <w:t>Zystometrische Studien mit Darifenacin bei Patienten mit unwillkürlichen Blasenkontraktionen zeigten eine Zunahme der Blasenkapazität, eine erhöhte Volumenschwelle für instabile Kontraktionen sowie eine geringere Häufigkeit instabiler Detrusor-Kontraktionen.</w:t>
      </w:r>
    </w:p>
    <w:p w14:paraId="77AEC949" w14:textId="77777777" w:rsidR="00225AD8" w:rsidRPr="002310C7" w:rsidRDefault="00225AD8" w:rsidP="001F2368">
      <w:pPr>
        <w:pStyle w:val="Textkrper-Zeileneinzug"/>
        <w:suppressAutoHyphens/>
        <w:ind w:left="0" w:firstLine="0"/>
        <w:rPr>
          <w:b w:val="0"/>
          <w:color w:val="auto"/>
          <w:szCs w:val="22"/>
          <w:lang w:val="de-DE"/>
        </w:rPr>
      </w:pPr>
    </w:p>
    <w:p w14:paraId="076CE29E" w14:textId="77777777" w:rsidR="00225AD8" w:rsidRPr="002310C7" w:rsidRDefault="00225AD8" w:rsidP="001F2368">
      <w:pPr>
        <w:pStyle w:val="Textkrper-Zeileneinzug"/>
        <w:suppressAutoHyphens/>
        <w:ind w:left="0" w:firstLine="0"/>
        <w:rPr>
          <w:b w:val="0"/>
          <w:color w:val="auto"/>
          <w:szCs w:val="22"/>
          <w:lang w:val="de-DE"/>
        </w:rPr>
      </w:pPr>
      <w:r w:rsidRPr="002310C7">
        <w:rPr>
          <w:b w:val="0"/>
          <w:color w:val="auto"/>
          <w:szCs w:val="22"/>
          <w:lang w:val="de-DE"/>
        </w:rPr>
        <w:t xml:space="preserve">Eine Behandlung mit </w:t>
      </w:r>
      <w:r w:rsidR="00670B21" w:rsidRPr="002310C7">
        <w:rPr>
          <w:b w:val="0"/>
          <w:color w:val="auto"/>
          <w:szCs w:val="22"/>
          <w:lang w:val="de-DE"/>
        </w:rPr>
        <w:t>Emselex</w:t>
      </w:r>
      <w:r w:rsidRPr="002310C7">
        <w:rPr>
          <w:b w:val="0"/>
          <w:color w:val="auto"/>
          <w:szCs w:val="22"/>
          <w:lang w:val="de-DE"/>
        </w:rPr>
        <w:t xml:space="preserve"> in Dosierungen von 7,5</w:t>
      </w:r>
      <w:r w:rsidRPr="002310C7">
        <w:rPr>
          <w:color w:val="auto"/>
          <w:szCs w:val="22"/>
          <w:lang w:val="de-DE"/>
        </w:rPr>
        <w:t> </w:t>
      </w:r>
      <w:r w:rsidRPr="002310C7">
        <w:rPr>
          <w:b w:val="0"/>
          <w:color w:val="auto"/>
          <w:szCs w:val="22"/>
          <w:lang w:val="de-DE"/>
        </w:rPr>
        <w:t>mg und 15 mg täglich wurde in vier doppel-blinden, randomisierten, kontrollierten klinischen Phase-</w:t>
      </w:r>
      <w:smartTag w:uri="urn:schemas-microsoft-com:office:smarttags" w:element="stockticker">
        <w:r w:rsidRPr="002310C7">
          <w:rPr>
            <w:b w:val="0"/>
            <w:color w:val="auto"/>
            <w:szCs w:val="22"/>
            <w:lang w:val="de-DE"/>
          </w:rPr>
          <w:t>III</w:t>
        </w:r>
      </w:smartTag>
      <w:r w:rsidRPr="002310C7">
        <w:rPr>
          <w:b w:val="0"/>
          <w:color w:val="auto"/>
          <w:szCs w:val="22"/>
          <w:lang w:val="de-DE"/>
        </w:rPr>
        <w:t>-Studien bei männlichen und weiblichen Patienten mit Symptomen einer überaktiven Harnblase untersucht. Wie unten in Tabelle</w:t>
      </w:r>
      <w:r w:rsidRPr="002310C7">
        <w:rPr>
          <w:color w:val="auto"/>
          <w:szCs w:val="22"/>
          <w:lang w:val="de-DE"/>
        </w:rPr>
        <w:t> </w:t>
      </w:r>
      <w:r w:rsidRPr="002310C7">
        <w:rPr>
          <w:b w:val="0"/>
          <w:color w:val="auto"/>
          <w:szCs w:val="22"/>
          <w:lang w:val="de-DE"/>
        </w:rPr>
        <w:t>2 ersichtlich, zeigte eine gepoolte Analyse von 3 dieser Studien für die Behandlung mit sowohl 7,5</w:t>
      </w:r>
      <w:r w:rsidRPr="002310C7">
        <w:rPr>
          <w:color w:val="auto"/>
          <w:szCs w:val="22"/>
          <w:lang w:val="de-DE"/>
        </w:rPr>
        <w:t> </w:t>
      </w:r>
      <w:r w:rsidRPr="002310C7">
        <w:rPr>
          <w:b w:val="0"/>
          <w:color w:val="auto"/>
          <w:szCs w:val="22"/>
          <w:lang w:val="de-DE"/>
        </w:rPr>
        <w:t>mg als auch 15 mg</w:t>
      </w:r>
      <w:r w:rsidRPr="002310C7">
        <w:rPr>
          <w:color w:val="auto"/>
          <w:szCs w:val="22"/>
          <w:lang w:val="de-DE"/>
        </w:rPr>
        <w:t xml:space="preserve"> </w:t>
      </w:r>
      <w:r w:rsidR="00670B21" w:rsidRPr="002310C7">
        <w:rPr>
          <w:b w:val="0"/>
          <w:color w:val="auto"/>
          <w:szCs w:val="22"/>
          <w:lang w:val="de-DE"/>
        </w:rPr>
        <w:t>Emselex</w:t>
      </w:r>
      <w:r w:rsidRPr="002310C7">
        <w:rPr>
          <w:b w:val="0"/>
          <w:color w:val="auto"/>
          <w:szCs w:val="22"/>
          <w:lang w:val="de-DE"/>
        </w:rPr>
        <w:t xml:space="preserve"> eine statistisch signifikante Verbesserung des primären Endpunktes, der Reduktion von Inkontinenz-Episoden, gegenüber Placebo.</w:t>
      </w:r>
    </w:p>
    <w:p w14:paraId="773E8CDB" w14:textId="77777777" w:rsidR="00225AD8" w:rsidRPr="002310C7" w:rsidRDefault="00225AD8" w:rsidP="001F2368">
      <w:pPr>
        <w:pStyle w:val="Textkrper-Zeileneinzug"/>
        <w:suppressAutoHyphens/>
        <w:ind w:left="0" w:firstLine="0"/>
        <w:rPr>
          <w:b w:val="0"/>
          <w:color w:val="auto"/>
          <w:szCs w:val="22"/>
          <w:lang w:val="de-DE"/>
        </w:rPr>
      </w:pPr>
    </w:p>
    <w:p w14:paraId="35AE9602" w14:textId="77777777" w:rsidR="00225AD8" w:rsidRPr="002310C7" w:rsidRDefault="00225AD8" w:rsidP="001F2368">
      <w:pPr>
        <w:pStyle w:val="Textkrper-Zeileneinzug"/>
        <w:suppressAutoHyphens/>
        <w:ind w:left="0" w:firstLine="0"/>
        <w:rPr>
          <w:b w:val="0"/>
          <w:color w:val="auto"/>
          <w:szCs w:val="22"/>
          <w:lang w:val="de-DE"/>
        </w:rPr>
      </w:pPr>
      <w:r w:rsidRPr="002310C7">
        <w:rPr>
          <w:b w:val="0"/>
          <w:color w:val="auto"/>
          <w:szCs w:val="22"/>
          <w:lang w:val="de-DE"/>
        </w:rPr>
        <w:t>Tabelle</w:t>
      </w:r>
      <w:r w:rsidRPr="002310C7">
        <w:rPr>
          <w:color w:val="auto"/>
          <w:szCs w:val="22"/>
          <w:lang w:val="de-DE"/>
        </w:rPr>
        <w:t> </w:t>
      </w:r>
      <w:r w:rsidRPr="002310C7">
        <w:rPr>
          <w:b w:val="0"/>
          <w:color w:val="auto"/>
          <w:szCs w:val="22"/>
          <w:lang w:val="de-DE"/>
        </w:rPr>
        <w:t>2: Gepoolte Analyse von Daten aus drei klinischen Phase-</w:t>
      </w:r>
      <w:smartTag w:uri="urn:schemas-microsoft-com:office:smarttags" w:element="stockticker">
        <w:r w:rsidRPr="002310C7">
          <w:rPr>
            <w:b w:val="0"/>
            <w:color w:val="auto"/>
            <w:szCs w:val="22"/>
            <w:lang w:val="de-DE"/>
          </w:rPr>
          <w:t>III</w:t>
        </w:r>
      </w:smartTag>
      <w:r w:rsidRPr="002310C7">
        <w:rPr>
          <w:b w:val="0"/>
          <w:color w:val="auto"/>
          <w:szCs w:val="22"/>
          <w:lang w:val="de-DE"/>
        </w:rPr>
        <w:t>-Studien, in denen fixe Dosierungen von 7,5</w:t>
      </w:r>
      <w:r w:rsidRPr="002310C7">
        <w:rPr>
          <w:color w:val="auto"/>
          <w:szCs w:val="22"/>
          <w:lang w:val="de-DE"/>
        </w:rPr>
        <w:t> </w:t>
      </w:r>
      <w:r w:rsidRPr="002310C7">
        <w:rPr>
          <w:b w:val="0"/>
          <w:color w:val="auto"/>
          <w:szCs w:val="22"/>
          <w:lang w:val="de-DE"/>
        </w:rPr>
        <w:t xml:space="preserve">mg und 15 mg </w:t>
      </w:r>
      <w:r w:rsidR="00670B21" w:rsidRPr="002310C7">
        <w:rPr>
          <w:b w:val="0"/>
          <w:color w:val="auto"/>
          <w:szCs w:val="22"/>
          <w:lang w:val="de-DE"/>
        </w:rPr>
        <w:t>Emselex</w:t>
      </w:r>
      <w:r w:rsidRPr="002310C7">
        <w:rPr>
          <w:b w:val="0"/>
          <w:color w:val="auto"/>
          <w:szCs w:val="22"/>
          <w:lang w:val="de-DE"/>
        </w:rPr>
        <w:t xml:space="preserve"> untersucht wurden</w:t>
      </w:r>
    </w:p>
    <w:p w14:paraId="05BDACA9" w14:textId="77777777" w:rsidR="00225AD8" w:rsidRPr="002310C7" w:rsidRDefault="00225AD8" w:rsidP="001F2368">
      <w:pPr>
        <w:pStyle w:val="Textkrper-Zeileneinzug"/>
        <w:suppressAutoHyphens/>
        <w:ind w:left="0" w:firstLine="0"/>
        <w:rPr>
          <w:b w:val="0"/>
          <w:color w:val="auto"/>
          <w:szCs w:val="22"/>
          <w:lang w:val="de-DE"/>
        </w:rPr>
      </w:pPr>
    </w:p>
    <w:tbl>
      <w:tblPr>
        <w:tblW w:w="9464" w:type="dxa"/>
        <w:tblBorders>
          <w:top w:val="single" w:sz="6" w:space="0" w:color="000000"/>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709"/>
        <w:gridCol w:w="1134"/>
        <w:gridCol w:w="1134"/>
        <w:gridCol w:w="1417"/>
        <w:gridCol w:w="1134"/>
        <w:gridCol w:w="1276"/>
        <w:gridCol w:w="992"/>
      </w:tblGrid>
      <w:tr w:rsidR="00225AD8" w:rsidRPr="002310C7" w14:paraId="4926DAF5" w14:textId="77777777" w:rsidTr="00D71FCD">
        <w:trPr>
          <w:cantSplit/>
          <w:trHeight w:val="341"/>
        </w:trPr>
        <w:tc>
          <w:tcPr>
            <w:tcW w:w="1668" w:type="dxa"/>
            <w:vMerge w:val="restart"/>
          </w:tcPr>
          <w:p w14:paraId="58959261" w14:textId="77777777" w:rsidR="00225AD8" w:rsidRPr="002310C7" w:rsidRDefault="00225AD8" w:rsidP="001F2368">
            <w:pPr>
              <w:suppressAutoHyphens/>
              <w:jc w:val="center"/>
              <w:rPr>
                <w:szCs w:val="22"/>
                <w:lang w:val="de-DE"/>
              </w:rPr>
            </w:pPr>
            <w:r w:rsidRPr="002310C7">
              <w:rPr>
                <w:szCs w:val="22"/>
                <w:lang w:val="de-DE"/>
              </w:rPr>
              <w:t>Dosis</w:t>
            </w:r>
          </w:p>
        </w:tc>
        <w:tc>
          <w:tcPr>
            <w:tcW w:w="709" w:type="dxa"/>
            <w:vMerge w:val="restart"/>
          </w:tcPr>
          <w:p w14:paraId="7D1D7BE9" w14:textId="77777777" w:rsidR="00225AD8" w:rsidRPr="002310C7" w:rsidRDefault="00225AD8" w:rsidP="001F2368">
            <w:pPr>
              <w:suppressAutoHyphens/>
              <w:jc w:val="center"/>
              <w:rPr>
                <w:szCs w:val="22"/>
                <w:lang w:val="de-DE"/>
              </w:rPr>
            </w:pPr>
            <w:r w:rsidRPr="002310C7">
              <w:rPr>
                <w:szCs w:val="22"/>
                <w:lang w:val="de-DE"/>
              </w:rPr>
              <w:t>N</w:t>
            </w:r>
          </w:p>
        </w:tc>
        <w:tc>
          <w:tcPr>
            <w:tcW w:w="4819" w:type="dxa"/>
            <w:gridSpan w:val="4"/>
          </w:tcPr>
          <w:p w14:paraId="6F279054" w14:textId="77777777" w:rsidR="00225AD8" w:rsidRPr="002310C7" w:rsidRDefault="00225AD8" w:rsidP="001F2368">
            <w:pPr>
              <w:suppressAutoHyphens/>
              <w:jc w:val="center"/>
              <w:rPr>
                <w:szCs w:val="22"/>
                <w:lang w:val="de-DE"/>
              </w:rPr>
            </w:pPr>
            <w:r w:rsidRPr="002310C7">
              <w:rPr>
                <w:szCs w:val="22"/>
                <w:lang w:val="de-DE"/>
              </w:rPr>
              <w:t>Inkontinenz-Episoden pro Woche</w:t>
            </w:r>
          </w:p>
        </w:tc>
        <w:tc>
          <w:tcPr>
            <w:tcW w:w="1276" w:type="dxa"/>
            <w:vMerge w:val="restart"/>
          </w:tcPr>
          <w:p w14:paraId="5BD8DBED" w14:textId="77777777" w:rsidR="00225AD8" w:rsidRPr="002310C7" w:rsidRDefault="00225AD8" w:rsidP="001F2368">
            <w:pPr>
              <w:suppressAutoHyphens/>
              <w:jc w:val="center"/>
              <w:rPr>
                <w:szCs w:val="22"/>
                <w:lang w:val="de-DE"/>
              </w:rPr>
            </w:pPr>
            <w:r w:rsidRPr="002310C7">
              <w:rPr>
                <w:szCs w:val="22"/>
                <w:lang w:val="de-DE"/>
              </w:rPr>
              <w:t>95% KI</w:t>
            </w:r>
          </w:p>
        </w:tc>
        <w:tc>
          <w:tcPr>
            <w:tcW w:w="992" w:type="dxa"/>
            <w:vMerge w:val="restart"/>
          </w:tcPr>
          <w:p w14:paraId="297A0537" w14:textId="77777777" w:rsidR="00225AD8" w:rsidRPr="002310C7" w:rsidRDefault="00225AD8" w:rsidP="001F2368">
            <w:pPr>
              <w:suppressAutoHyphens/>
              <w:jc w:val="center"/>
              <w:rPr>
                <w:szCs w:val="22"/>
                <w:lang w:val="de-DE"/>
              </w:rPr>
            </w:pPr>
            <w:r w:rsidRPr="002310C7">
              <w:rPr>
                <w:szCs w:val="22"/>
                <w:lang w:val="de-DE"/>
              </w:rPr>
              <w:t>P -Wert</w:t>
            </w:r>
            <w:r w:rsidRPr="002310C7">
              <w:rPr>
                <w:szCs w:val="22"/>
                <w:vertAlign w:val="superscript"/>
                <w:lang w:val="de-DE"/>
              </w:rPr>
              <w:t>2</w:t>
            </w:r>
          </w:p>
        </w:tc>
      </w:tr>
      <w:tr w:rsidR="00225AD8" w:rsidRPr="002310C7" w14:paraId="41394A40" w14:textId="77777777" w:rsidTr="00D71FCD">
        <w:trPr>
          <w:cantSplit/>
          <w:trHeight w:val="885"/>
        </w:trPr>
        <w:tc>
          <w:tcPr>
            <w:tcW w:w="1668" w:type="dxa"/>
            <w:vMerge/>
          </w:tcPr>
          <w:p w14:paraId="72AAC9E2" w14:textId="77777777" w:rsidR="00225AD8" w:rsidRPr="002310C7" w:rsidRDefault="00225AD8" w:rsidP="001F2368">
            <w:pPr>
              <w:suppressAutoHyphens/>
              <w:jc w:val="center"/>
              <w:rPr>
                <w:szCs w:val="22"/>
                <w:lang w:val="de-DE"/>
              </w:rPr>
            </w:pPr>
          </w:p>
        </w:tc>
        <w:tc>
          <w:tcPr>
            <w:tcW w:w="709" w:type="dxa"/>
            <w:vMerge/>
          </w:tcPr>
          <w:p w14:paraId="1D0FDDFD" w14:textId="77777777" w:rsidR="00225AD8" w:rsidRPr="002310C7" w:rsidRDefault="00225AD8" w:rsidP="001F2368">
            <w:pPr>
              <w:suppressAutoHyphens/>
              <w:jc w:val="center"/>
              <w:rPr>
                <w:szCs w:val="22"/>
                <w:lang w:val="de-DE"/>
              </w:rPr>
            </w:pPr>
          </w:p>
        </w:tc>
        <w:tc>
          <w:tcPr>
            <w:tcW w:w="1134" w:type="dxa"/>
          </w:tcPr>
          <w:p w14:paraId="04C3E232" w14:textId="4B1A624D" w:rsidR="00225AD8" w:rsidRPr="002310C7" w:rsidRDefault="00225AD8" w:rsidP="001F2368">
            <w:pPr>
              <w:tabs>
                <w:tab w:val="clear" w:pos="567"/>
              </w:tabs>
              <w:suppressAutoHyphens/>
              <w:ind w:right="-108"/>
              <w:jc w:val="center"/>
              <w:rPr>
                <w:szCs w:val="22"/>
                <w:lang w:val="de-DE"/>
              </w:rPr>
            </w:pPr>
            <w:r w:rsidRPr="002310C7">
              <w:rPr>
                <w:szCs w:val="22"/>
                <w:lang w:val="de-DE"/>
              </w:rPr>
              <w:t>Ausgangs</w:t>
            </w:r>
            <w:del w:id="56" w:author="Autor">
              <w:r w:rsidRPr="002310C7" w:rsidDel="0036394F">
                <w:rPr>
                  <w:szCs w:val="22"/>
                  <w:lang w:val="de-DE"/>
                </w:rPr>
                <w:softHyphen/>
              </w:r>
            </w:del>
            <w:r w:rsidR="00E0246A" w:rsidRPr="002310C7">
              <w:rPr>
                <w:szCs w:val="22"/>
                <w:lang w:val="de-DE"/>
              </w:rPr>
              <w:t>-</w:t>
            </w:r>
            <w:r w:rsidRPr="002310C7">
              <w:rPr>
                <w:szCs w:val="22"/>
                <w:lang w:val="de-DE"/>
              </w:rPr>
              <w:t>wert</w:t>
            </w:r>
          </w:p>
          <w:p w14:paraId="69C93CE0" w14:textId="77777777" w:rsidR="00225AD8" w:rsidRPr="002310C7" w:rsidRDefault="00225AD8" w:rsidP="001F2368">
            <w:pPr>
              <w:tabs>
                <w:tab w:val="clear" w:pos="567"/>
              </w:tabs>
              <w:suppressAutoHyphens/>
              <w:ind w:right="-108"/>
              <w:jc w:val="center"/>
              <w:rPr>
                <w:szCs w:val="22"/>
                <w:lang w:val="de-DE"/>
              </w:rPr>
            </w:pPr>
            <w:r w:rsidRPr="002310C7">
              <w:rPr>
                <w:szCs w:val="22"/>
                <w:lang w:val="de-DE"/>
              </w:rPr>
              <w:t>(Median)</w:t>
            </w:r>
          </w:p>
        </w:tc>
        <w:tc>
          <w:tcPr>
            <w:tcW w:w="1134" w:type="dxa"/>
          </w:tcPr>
          <w:p w14:paraId="68315DBA" w14:textId="77777777" w:rsidR="00225AD8" w:rsidRPr="002310C7" w:rsidRDefault="00225AD8" w:rsidP="001F2368">
            <w:pPr>
              <w:suppressAutoHyphens/>
              <w:jc w:val="center"/>
              <w:rPr>
                <w:szCs w:val="22"/>
                <w:lang w:val="de-DE"/>
              </w:rPr>
            </w:pPr>
            <w:r w:rsidRPr="002310C7">
              <w:rPr>
                <w:szCs w:val="22"/>
                <w:lang w:val="de-DE"/>
              </w:rPr>
              <w:t>Woche 12</w:t>
            </w:r>
          </w:p>
          <w:p w14:paraId="48E5882E" w14:textId="77777777" w:rsidR="00225AD8" w:rsidRPr="002310C7" w:rsidRDefault="00225AD8" w:rsidP="001F2368">
            <w:pPr>
              <w:suppressAutoHyphens/>
              <w:jc w:val="center"/>
              <w:rPr>
                <w:szCs w:val="22"/>
                <w:lang w:val="de-DE"/>
              </w:rPr>
            </w:pPr>
            <w:r w:rsidRPr="002310C7">
              <w:rPr>
                <w:szCs w:val="22"/>
                <w:lang w:val="de-DE"/>
              </w:rPr>
              <w:t>(Median)</w:t>
            </w:r>
          </w:p>
        </w:tc>
        <w:tc>
          <w:tcPr>
            <w:tcW w:w="1417" w:type="dxa"/>
          </w:tcPr>
          <w:p w14:paraId="28A61DDC" w14:textId="76B6C21F" w:rsidR="00225AD8" w:rsidRPr="002310C7" w:rsidRDefault="00225AD8" w:rsidP="001F2368">
            <w:pPr>
              <w:suppressAutoHyphens/>
              <w:jc w:val="center"/>
              <w:rPr>
                <w:szCs w:val="22"/>
                <w:lang w:val="de-DE"/>
              </w:rPr>
            </w:pPr>
            <w:r w:rsidRPr="002310C7">
              <w:rPr>
                <w:szCs w:val="22"/>
                <w:lang w:val="de-DE"/>
              </w:rPr>
              <w:t>Veränderung versus Ausgangs</w:t>
            </w:r>
            <w:r w:rsidR="0036394F" w:rsidRPr="002310C7">
              <w:rPr>
                <w:szCs w:val="22"/>
                <w:lang w:val="de-DE"/>
              </w:rPr>
              <w:t>-</w:t>
            </w:r>
            <w:r w:rsidRPr="002310C7">
              <w:rPr>
                <w:szCs w:val="22"/>
                <w:lang w:val="de-DE"/>
              </w:rPr>
              <w:t>wert</w:t>
            </w:r>
          </w:p>
          <w:p w14:paraId="07D44FE6" w14:textId="77777777" w:rsidR="00225AD8" w:rsidRPr="002310C7" w:rsidRDefault="00225AD8" w:rsidP="001F2368">
            <w:pPr>
              <w:suppressAutoHyphens/>
              <w:jc w:val="center"/>
              <w:rPr>
                <w:szCs w:val="22"/>
                <w:lang w:val="de-DE"/>
              </w:rPr>
            </w:pPr>
            <w:r w:rsidRPr="002310C7">
              <w:rPr>
                <w:szCs w:val="22"/>
                <w:lang w:val="de-DE"/>
              </w:rPr>
              <w:t>(Median)</w:t>
            </w:r>
          </w:p>
        </w:tc>
        <w:tc>
          <w:tcPr>
            <w:tcW w:w="1134" w:type="dxa"/>
          </w:tcPr>
          <w:p w14:paraId="7709EF43" w14:textId="77777777" w:rsidR="00225AD8" w:rsidRPr="002310C7" w:rsidRDefault="00225AD8" w:rsidP="001F2368">
            <w:pPr>
              <w:suppressAutoHyphens/>
              <w:jc w:val="center"/>
              <w:rPr>
                <w:szCs w:val="22"/>
                <w:vertAlign w:val="superscript"/>
                <w:lang w:val="de-DE"/>
              </w:rPr>
            </w:pPr>
            <w:r w:rsidRPr="002310C7">
              <w:rPr>
                <w:szCs w:val="22"/>
                <w:lang w:val="de-DE"/>
              </w:rPr>
              <w:t>Differenz versus Placebo</w:t>
            </w:r>
            <w:r w:rsidRPr="002310C7">
              <w:rPr>
                <w:szCs w:val="22"/>
                <w:vertAlign w:val="superscript"/>
                <w:lang w:val="de-DE"/>
              </w:rPr>
              <w:t>1</w:t>
            </w:r>
          </w:p>
          <w:p w14:paraId="532CCCD5" w14:textId="77777777" w:rsidR="00225AD8" w:rsidRPr="002310C7" w:rsidRDefault="00225AD8" w:rsidP="001F2368">
            <w:pPr>
              <w:suppressAutoHyphens/>
              <w:jc w:val="center"/>
              <w:rPr>
                <w:szCs w:val="22"/>
                <w:lang w:val="de-DE"/>
              </w:rPr>
            </w:pPr>
            <w:r w:rsidRPr="002310C7">
              <w:rPr>
                <w:szCs w:val="22"/>
                <w:lang w:val="de-DE"/>
              </w:rPr>
              <w:t>(Median)</w:t>
            </w:r>
          </w:p>
        </w:tc>
        <w:tc>
          <w:tcPr>
            <w:tcW w:w="1276" w:type="dxa"/>
            <w:vMerge/>
          </w:tcPr>
          <w:p w14:paraId="78BAEC01" w14:textId="77777777" w:rsidR="00225AD8" w:rsidRPr="002310C7" w:rsidRDefault="00225AD8" w:rsidP="001F2368">
            <w:pPr>
              <w:suppressAutoHyphens/>
              <w:jc w:val="center"/>
              <w:rPr>
                <w:szCs w:val="22"/>
                <w:lang w:val="de-DE"/>
              </w:rPr>
            </w:pPr>
          </w:p>
        </w:tc>
        <w:tc>
          <w:tcPr>
            <w:tcW w:w="992" w:type="dxa"/>
            <w:vMerge/>
          </w:tcPr>
          <w:p w14:paraId="35FCE065" w14:textId="77777777" w:rsidR="00225AD8" w:rsidRPr="002310C7" w:rsidRDefault="00225AD8" w:rsidP="001F2368">
            <w:pPr>
              <w:suppressAutoHyphens/>
              <w:jc w:val="center"/>
              <w:rPr>
                <w:szCs w:val="22"/>
                <w:lang w:val="de-DE"/>
              </w:rPr>
            </w:pPr>
          </w:p>
        </w:tc>
      </w:tr>
      <w:tr w:rsidR="00225AD8" w:rsidRPr="002310C7" w14:paraId="170B3674" w14:textId="77777777" w:rsidTr="00D71FCD">
        <w:trPr>
          <w:cantSplit/>
        </w:trPr>
        <w:tc>
          <w:tcPr>
            <w:tcW w:w="1668" w:type="dxa"/>
          </w:tcPr>
          <w:p w14:paraId="4DE23EA2" w14:textId="77777777" w:rsidR="00225AD8" w:rsidRPr="002310C7" w:rsidRDefault="00670B21" w:rsidP="001F2368">
            <w:pPr>
              <w:suppressAutoHyphens/>
              <w:rPr>
                <w:szCs w:val="22"/>
                <w:vertAlign w:val="superscript"/>
                <w:lang w:val="de-DE"/>
              </w:rPr>
            </w:pPr>
            <w:r w:rsidRPr="002310C7">
              <w:rPr>
                <w:szCs w:val="22"/>
                <w:lang w:val="de-DE"/>
              </w:rPr>
              <w:t>Emselex</w:t>
            </w:r>
            <w:r w:rsidR="00225AD8" w:rsidRPr="002310C7">
              <w:rPr>
                <w:szCs w:val="22"/>
                <w:lang w:val="de-DE"/>
              </w:rPr>
              <w:t xml:space="preserve"> 7,5 mg einmal täglich</w:t>
            </w:r>
          </w:p>
        </w:tc>
        <w:tc>
          <w:tcPr>
            <w:tcW w:w="709" w:type="dxa"/>
          </w:tcPr>
          <w:p w14:paraId="7B89AE54" w14:textId="77777777" w:rsidR="00225AD8" w:rsidRPr="002310C7" w:rsidRDefault="00225AD8" w:rsidP="001F2368">
            <w:pPr>
              <w:suppressAutoHyphens/>
              <w:jc w:val="center"/>
              <w:rPr>
                <w:szCs w:val="22"/>
                <w:lang w:val="de-DE"/>
              </w:rPr>
            </w:pPr>
            <w:r w:rsidRPr="002310C7">
              <w:rPr>
                <w:szCs w:val="22"/>
                <w:lang w:val="de-DE"/>
              </w:rPr>
              <w:t>335</w:t>
            </w:r>
          </w:p>
        </w:tc>
        <w:tc>
          <w:tcPr>
            <w:tcW w:w="1134" w:type="dxa"/>
          </w:tcPr>
          <w:p w14:paraId="6BF1D8C7" w14:textId="77777777" w:rsidR="00225AD8" w:rsidRPr="002310C7" w:rsidRDefault="00225AD8" w:rsidP="001F2368">
            <w:pPr>
              <w:suppressAutoHyphens/>
              <w:jc w:val="center"/>
              <w:rPr>
                <w:szCs w:val="22"/>
                <w:lang w:val="de-DE"/>
              </w:rPr>
            </w:pPr>
            <w:r w:rsidRPr="002310C7">
              <w:rPr>
                <w:szCs w:val="22"/>
                <w:lang w:val="de-DE"/>
              </w:rPr>
              <w:t>16,0</w:t>
            </w:r>
          </w:p>
        </w:tc>
        <w:tc>
          <w:tcPr>
            <w:tcW w:w="1134" w:type="dxa"/>
          </w:tcPr>
          <w:p w14:paraId="38164BB2" w14:textId="77777777" w:rsidR="00225AD8" w:rsidRPr="002310C7" w:rsidRDefault="00225AD8" w:rsidP="001F2368">
            <w:pPr>
              <w:suppressAutoHyphens/>
              <w:jc w:val="center"/>
              <w:rPr>
                <w:szCs w:val="22"/>
                <w:lang w:val="de-DE"/>
              </w:rPr>
            </w:pPr>
            <w:r w:rsidRPr="002310C7">
              <w:rPr>
                <w:szCs w:val="22"/>
                <w:lang w:val="de-DE"/>
              </w:rPr>
              <w:t>4,9</w:t>
            </w:r>
          </w:p>
        </w:tc>
        <w:tc>
          <w:tcPr>
            <w:tcW w:w="1417" w:type="dxa"/>
          </w:tcPr>
          <w:p w14:paraId="4A62B9D0" w14:textId="77777777" w:rsidR="00225AD8" w:rsidRPr="002310C7" w:rsidRDefault="00225AD8" w:rsidP="001F2368">
            <w:pPr>
              <w:suppressAutoHyphens/>
              <w:jc w:val="center"/>
              <w:rPr>
                <w:szCs w:val="22"/>
                <w:lang w:val="de-DE"/>
              </w:rPr>
            </w:pPr>
            <w:r w:rsidRPr="002310C7">
              <w:rPr>
                <w:szCs w:val="22"/>
                <w:lang w:val="de-DE"/>
              </w:rPr>
              <w:t>-8,8 (-68%)</w:t>
            </w:r>
          </w:p>
        </w:tc>
        <w:tc>
          <w:tcPr>
            <w:tcW w:w="1134" w:type="dxa"/>
          </w:tcPr>
          <w:p w14:paraId="487F4BB6" w14:textId="77777777" w:rsidR="00225AD8" w:rsidRPr="002310C7" w:rsidRDefault="00225AD8" w:rsidP="001F2368">
            <w:pPr>
              <w:suppressAutoHyphens/>
              <w:jc w:val="center"/>
              <w:rPr>
                <w:szCs w:val="22"/>
                <w:lang w:val="de-DE"/>
              </w:rPr>
            </w:pPr>
            <w:r w:rsidRPr="002310C7">
              <w:rPr>
                <w:szCs w:val="22"/>
                <w:lang w:val="de-DE"/>
              </w:rPr>
              <w:t>-2,0</w:t>
            </w:r>
          </w:p>
        </w:tc>
        <w:tc>
          <w:tcPr>
            <w:tcW w:w="1276" w:type="dxa"/>
          </w:tcPr>
          <w:p w14:paraId="56885537" w14:textId="77777777" w:rsidR="00225AD8" w:rsidRPr="002310C7" w:rsidRDefault="00225AD8" w:rsidP="001F2368">
            <w:pPr>
              <w:suppressAutoHyphens/>
              <w:jc w:val="center"/>
              <w:rPr>
                <w:szCs w:val="22"/>
                <w:lang w:val="de-DE"/>
              </w:rPr>
            </w:pPr>
            <w:r w:rsidRPr="002310C7">
              <w:rPr>
                <w:szCs w:val="22"/>
                <w:lang w:val="de-DE"/>
              </w:rPr>
              <w:t>(-3,6, -0,7)</w:t>
            </w:r>
          </w:p>
        </w:tc>
        <w:tc>
          <w:tcPr>
            <w:tcW w:w="992" w:type="dxa"/>
          </w:tcPr>
          <w:p w14:paraId="4739FF7D" w14:textId="77777777" w:rsidR="00225AD8" w:rsidRPr="002310C7" w:rsidRDefault="00225AD8" w:rsidP="001F2368">
            <w:pPr>
              <w:suppressAutoHyphens/>
              <w:jc w:val="center"/>
              <w:rPr>
                <w:szCs w:val="22"/>
                <w:lang w:val="de-DE"/>
              </w:rPr>
            </w:pPr>
            <w:r w:rsidRPr="002310C7">
              <w:rPr>
                <w:szCs w:val="22"/>
                <w:lang w:val="de-DE"/>
              </w:rPr>
              <w:t>0,004</w:t>
            </w:r>
          </w:p>
        </w:tc>
      </w:tr>
      <w:tr w:rsidR="00225AD8" w:rsidRPr="002310C7" w14:paraId="1CBC40ED" w14:textId="77777777" w:rsidTr="00D71FCD">
        <w:trPr>
          <w:cantSplit/>
        </w:trPr>
        <w:tc>
          <w:tcPr>
            <w:tcW w:w="1668" w:type="dxa"/>
          </w:tcPr>
          <w:p w14:paraId="2434C407" w14:textId="77777777" w:rsidR="00225AD8" w:rsidRPr="002310C7" w:rsidRDefault="00225AD8" w:rsidP="001F2368">
            <w:pPr>
              <w:suppressAutoHyphens/>
              <w:rPr>
                <w:szCs w:val="22"/>
                <w:lang w:val="de-DE"/>
              </w:rPr>
            </w:pPr>
            <w:r w:rsidRPr="002310C7">
              <w:rPr>
                <w:szCs w:val="22"/>
                <w:lang w:val="de-DE"/>
              </w:rPr>
              <w:t>Placebo</w:t>
            </w:r>
          </w:p>
        </w:tc>
        <w:tc>
          <w:tcPr>
            <w:tcW w:w="709" w:type="dxa"/>
          </w:tcPr>
          <w:p w14:paraId="175109C0" w14:textId="77777777" w:rsidR="00225AD8" w:rsidRPr="002310C7" w:rsidRDefault="00225AD8" w:rsidP="001F2368">
            <w:pPr>
              <w:suppressAutoHyphens/>
              <w:jc w:val="center"/>
              <w:rPr>
                <w:szCs w:val="22"/>
                <w:lang w:val="de-DE"/>
              </w:rPr>
            </w:pPr>
            <w:r w:rsidRPr="002310C7">
              <w:rPr>
                <w:szCs w:val="22"/>
                <w:lang w:val="de-DE"/>
              </w:rPr>
              <w:t>271</w:t>
            </w:r>
          </w:p>
        </w:tc>
        <w:tc>
          <w:tcPr>
            <w:tcW w:w="1134" w:type="dxa"/>
          </w:tcPr>
          <w:p w14:paraId="1AEFCFFD" w14:textId="77777777" w:rsidR="00225AD8" w:rsidRPr="002310C7" w:rsidRDefault="00225AD8" w:rsidP="001F2368">
            <w:pPr>
              <w:suppressAutoHyphens/>
              <w:jc w:val="center"/>
              <w:rPr>
                <w:szCs w:val="22"/>
                <w:lang w:val="de-DE"/>
              </w:rPr>
            </w:pPr>
            <w:r w:rsidRPr="002310C7">
              <w:rPr>
                <w:szCs w:val="22"/>
                <w:lang w:val="de-DE"/>
              </w:rPr>
              <w:t>16,6</w:t>
            </w:r>
          </w:p>
        </w:tc>
        <w:tc>
          <w:tcPr>
            <w:tcW w:w="1134" w:type="dxa"/>
          </w:tcPr>
          <w:p w14:paraId="7D0ACA17" w14:textId="77777777" w:rsidR="00225AD8" w:rsidRPr="002310C7" w:rsidRDefault="00225AD8" w:rsidP="001F2368">
            <w:pPr>
              <w:suppressAutoHyphens/>
              <w:jc w:val="center"/>
              <w:rPr>
                <w:szCs w:val="22"/>
                <w:lang w:val="de-DE"/>
              </w:rPr>
            </w:pPr>
            <w:r w:rsidRPr="002310C7">
              <w:rPr>
                <w:szCs w:val="22"/>
                <w:lang w:val="de-DE"/>
              </w:rPr>
              <w:t>7,9</w:t>
            </w:r>
          </w:p>
        </w:tc>
        <w:tc>
          <w:tcPr>
            <w:tcW w:w="1417" w:type="dxa"/>
          </w:tcPr>
          <w:p w14:paraId="21F7C281" w14:textId="77777777" w:rsidR="00225AD8" w:rsidRPr="002310C7" w:rsidRDefault="00225AD8" w:rsidP="001F2368">
            <w:pPr>
              <w:suppressAutoHyphens/>
              <w:jc w:val="center"/>
              <w:rPr>
                <w:szCs w:val="22"/>
                <w:lang w:val="de-DE"/>
              </w:rPr>
            </w:pPr>
            <w:r w:rsidRPr="002310C7">
              <w:rPr>
                <w:szCs w:val="22"/>
                <w:lang w:val="de-DE"/>
              </w:rPr>
              <w:t>-7,0 (-54%)</w:t>
            </w:r>
          </w:p>
        </w:tc>
        <w:tc>
          <w:tcPr>
            <w:tcW w:w="1134" w:type="dxa"/>
          </w:tcPr>
          <w:p w14:paraId="38ED82F0" w14:textId="77777777" w:rsidR="00225AD8" w:rsidRPr="002310C7" w:rsidRDefault="00225AD8" w:rsidP="001F2368">
            <w:pPr>
              <w:suppressAutoHyphens/>
              <w:jc w:val="center"/>
              <w:rPr>
                <w:szCs w:val="22"/>
                <w:lang w:val="de-DE"/>
              </w:rPr>
            </w:pPr>
            <w:r w:rsidRPr="002310C7">
              <w:rPr>
                <w:szCs w:val="22"/>
                <w:lang w:val="de-DE"/>
              </w:rPr>
              <w:t>--</w:t>
            </w:r>
          </w:p>
        </w:tc>
        <w:tc>
          <w:tcPr>
            <w:tcW w:w="1276" w:type="dxa"/>
          </w:tcPr>
          <w:p w14:paraId="0AC5143F" w14:textId="77777777" w:rsidR="00225AD8" w:rsidRPr="002310C7" w:rsidRDefault="00225AD8" w:rsidP="001F2368">
            <w:pPr>
              <w:suppressAutoHyphens/>
              <w:jc w:val="center"/>
              <w:rPr>
                <w:szCs w:val="22"/>
                <w:lang w:val="de-DE"/>
              </w:rPr>
            </w:pPr>
            <w:r w:rsidRPr="002310C7">
              <w:rPr>
                <w:szCs w:val="22"/>
                <w:lang w:val="de-DE"/>
              </w:rPr>
              <w:t>--</w:t>
            </w:r>
          </w:p>
        </w:tc>
        <w:tc>
          <w:tcPr>
            <w:tcW w:w="992" w:type="dxa"/>
          </w:tcPr>
          <w:p w14:paraId="45A66D4F" w14:textId="77777777" w:rsidR="00225AD8" w:rsidRPr="002310C7" w:rsidRDefault="00225AD8" w:rsidP="001F2368">
            <w:pPr>
              <w:suppressAutoHyphens/>
              <w:jc w:val="center"/>
              <w:rPr>
                <w:szCs w:val="22"/>
                <w:lang w:val="de-DE"/>
              </w:rPr>
            </w:pPr>
            <w:r w:rsidRPr="002310C7">
              <w:rPr>
                <w:szCs w:val="22"/>
                <w:lang w:val="de-DE"/>
              </w:rPr>
              <w:t>--</w:t>
            </w:r>
          </w:p>
        </w:tc>
      </w:tr>
      <w:tr w:rsidR="00225AD8" w:rsidRPr="002310C7" w14:paraId="2EF9159A" w14:textId="77777777" w:rsidTr="00D71FCD">
        <w:trPr>
          <w:cantSplit/>
        </w:trPr>
        <w:tc>
          <w:tcPr>
            <w:tcW w:w="1668" w:type="dxa"/>
          </w:tcPr>
          <w:p w14:paraId="7D1373AC" w14:textId="77777777" w:rsidR="00225AD8" w:rsidRPr="002310C7" w:rsidRDefault="00225AD8" w:rsidP="001F2368">
            <w:pPr>
              <w:suppressAutoHyphens/>
              <w:rPr>
                <w:szCs w:val="22"/>
                <w:lang w:val="de-DE"/>
              </w:rPr>
            </w:pPr>
          </w:p>
        </w:tc>
        <w:tc>
          <w:tcPr>
            <w:tcW w:w="709" w:type="dxa"/>
          </w:tcPr>
          <w:p w14:paraId="6E499ACC" w14:textId="77777777" w:rsidR="00225AD8" w:rsidRPr="002310C7" w:rsidRDefault="00225AD8" w:rsidP="001F2368">
            <w:pPr>
              <w:suppressAutoHyphens/>
              <w:jc w:val="center"/>
              <w:rPr>
                <w:szCs w:val="22"/>
                <w:lang w:val="de-DE"/>
              </w:rPr>
            </w:pPr>
          </w:p>
        </w:tc>
        <w:tc>
          <w:tcPr>
            <w:tcW w:w="1134" w:type="dxa"/>
          </w:tcPr>
          <w:p w14:paraId="18C47421" w14:textId="77777777" w:rsidR="00225AD8" w:rsidRPr="002310C7" w:rsidRDefault="00225AD8" w:rsidP="001F2368">
            <w:pPr>
              <w:suppressAutoHyphens/>
              <w:jc w:val="center"/>
              <w:rPr>
                <w:szCs w:val="22"/>
                <w:lang w:val="de-DE"/>
              </w:rPr>
            </w:pPr>
          </w:p>
        </w:tc>
        <w:tc>
          <w:tcPr>
            <w:tcW w:w="1134" w:type="dxa"/>
          </w:tcPr>
          <w:p w14:paraId="43A7DEBE" w14:textId="77777777" w:rsidR="00225AD8" w:rsidRPr="002310C7" w:rsidRDefault="00225AD8" w:rsidP="001F2368">
            <w:pPr>
              <w:suppressAutoHyphens/>
              <w:jc w:val="center"/>
              <w:rPr>
                <w:szCs w:val="22"/>
                <w:lang w:val="de-DE"/>
              </w:rPr>
            </w:pPr>
          </w:p>
        </w:tc>
        <w:tc>
          <w:tcPr>
            <w:tcW w:w="1417" w:type="dxa"/>
          </w:tcPr>
          <w:p w14:paraId="1A19072D" w14:textId="77777777" w:rsidR="00225AD8" w:rsidRPr="002310C7" w:rsidRDefault="00225AD8" w:rsidP="001F2368">
            <w:pPr>
              <w:suppressAutoHyphens/>
              <w:jc w:val="center"/>
              <w:rPr>
                <w:szCs w:val="22"/>
                <w:lang w:val="de-DE"/>
              </w:rPr>
            </w:pPr>
          </w:p>
        </w:tc>
        <w:tc>
          <w:tcPr>
            <w:tcW w:w="1134" w:type="dxa"/>
          </w:tcPr>
          <w:p w14:paraId="4D350F41" w14:textId="77777777" w:rsidR="00225AD8" w:rsidRPr="002310C7" w:rsidRDefault="00225AD8" w:rsidP="001F2368">
            <w:pPr>
              <w:suppressAutoHyphens/>
              <w:jc w:val="center"/>
              <w:rPr>
                <w:szCs w:val="22"/>
                <w:lang w:val="de-DE"/>
              </w:rPr>
            </w:pPr>
          </w:p>
        </w:tc>
        <w:tc>
          <w:tcPr>
            <w:tcW w:w="1276" w:type="dxa"/>
          </w:tcPr>
          <w:p w14:paraId="07971C84" w14:textId="77777777" w:rsidR="00225AD8" w:rsidRPr="002310C7" w:rsidRDefault="00225AD8" w:rsidP="001F2368">
            <w:pPr>
              <w:suppressAutoHyphens/>
              <w:jc w:val="center"/>
              <w:rPr>
                <w:szCs w:val="22"/>
                <w:lang w:val="de-DE"/>
              </w:rPr>
            </w:pPr>
          </w:p>
        </w:tc>
        <w:tc>
          <w:tcPr>
            <w:tcW w:w="992" w:type="dxa"/>
          </w:tcPr>
          <w:p w14:paraId="4B2D96A5" w14:textId="77777777" w:rsidR="00225AD8" w:rsidRPr="002310C7" w:rsidRDefault="00225AD8" w:rsidP="001F2368">
            <w:pPr>
              <w:suppressAutoHyphens/>
              <w:jc w:val="center"/>
              <w:rPr>
                <w:szCs w:val="22"/>
                <w:lang w:val="de-DE"/>
              </w:rPr>
            </w:pPr>
          </w:p>
        </w:tc>
      </w:tr>
      <w:tr w:rsidR="00225AD8" w:rsidRPr="002310C7" w14:paraId="46AC7FBA" w14:textId="77777777" w:rsidTr="00D71FCD">
        <w:trPr>
          <w:cantSplit/>
        </w:trPr>
        <w:tc>
          <w:tcPr>
            <w:tcW w:w="1668" w:type="dxa"/>
          </w:tcPr>
          <w:p w14:paraId="24BE90BC" w14:textId="77777777" w:rsidR="00225AD8" w:rsidRPr="002310C7" w:rsidRDefault="00670B21" w:rsidP="001F2368">
            <w:pPr>
              <w:suppressAutoHyphens/>
              <w:rPr>
                <w:szCs w:val="22"/>
                <w:lang w:val="de-DE"/>
              </w:rPr>
            </w:pPr>
            <w:r w:rsidRPr="002310C7">
              <w:rPr>
                <w:szCs w:val="22"/>
                <w:lang w:val="de-DE"/>
              </w:rPr>
              <w:t>Emselex</w:t>
            </w:r>
            <w:r w:rsidR="00225AD8" w:rsidRPr="002310C7">
              <w:rPr>
                <w:szCs w:val="22"/>
                <w:lang w:val="de-DE"/>
              </w:rPr>
              <w:t xml:space="preserve"> 15 mg einmal täglich</w:t>
            </w:r>
          </w:p>
        </w:tc>
        <w:tc>
          <w:tcPr>
            <w:tcW w:w="709" w:type="dxa"/>
          </w:tcPr>
          <w:p w14:paraId="3DC34354" w14:textId="77777777" w:rsidR="00225AD8" w:rsidRPr="002310C7" w:rsidRDefault="00225AD8" w:rsidP="001F2368">
            <w:pPr>
              <w:suppressAutoHyphens/>
              <w:jc w:val="center"/>
              <w:rPr>
                <w:szCs w:val="22"/>
                <w:lang w:val="de-DE"/>
              </w:rPr>
            </w:pPr>
            <w:r w:rsidRPr="002310C7">
              <w:rPr>
                <w:szCs w:val="22"/>
                <w:lang w:val="de-DE"/>
              </w:rPr>
              <w:t>330</w:t>
            </w:r>
          </w:p>
        </w:tc>
        <w:tc>
          <w:tcPr>
            <w:tcW w:w="1134" w:type="dxa"/>
          </w:tcPr>
          <w:p w14:paraId="06FACEDA" w14:textId="77777777" w:rsidR="00225AD8" w:rsidRPr="002310C7" w:rsidRDefault="00225AD8" w:rsidP="001F2368">
            <w:pPr>
              <w:suppressAutoHyphens/>
              <w:jc w:val="center"/>
              <w:rPr>
                <w:szCs w:val="22"/>
                <w:lang w:val="de-DE"/>
              </w:rPr>
            </w:pPr>
            <w:r w:rsidRPr="002310C7">
              <w:rPr>
                <w:szCs w:val="22"/>
                <w:lang w:val="de-DE"/>
              </w:rPr>
              <w:t>16,9</w:t>
            </w:r>
          </w:p>
        </w:tc>
        <w:tc>
          <w:tcPr>
            <w:tcW w:w="1134" w:type="dxa"/>
          </w:tcPr>
          <w:p w14:paraId="5EDE32CC" w14:textId="77777777" w:rsidR="00225AD8" w:rsidRPr="002310C7" w:rsidRDefault="00225AD8" w:rsidP="001F2368">
            <w:pPr>
              <w:suppressAutoHyphens/>
              <w:jc w:val="center"/>
              <w:rPr>
                <w:szCs w:val="22"/>
                <w:lang w:val="de-DE"/>
              </w:rPr>
            </w:pPr>
            <w:r w:rsidRPr="002310C7">
              <w:rPr>
                <w:szCs w:val="22"/>
                <w:lang w:val="de-DE"/>
              </w:rPr>
              <w:t>4,1</w:t>
            </w:r>
          </w:p>
        </w:tc>
        <w:tc>
          <w:tcPr>
            <w:tcW w:w="1417" w:type="dxa"/>
          </w:tcPr>
          <w:p w14:paraId="0D4F9F65" w14:textId="77777777" w:rsidR="00225AD8" w:rsidRPr="002310C7" w:rsidRDefault="00225AD8" w:rsidP="001F2368">
            <w:pPr>
              <w:suppressAutoHyphens/>
              <w:jc w:val="center"/>
              <w:rPr>
                <w:szCs w:val="22"/>
                <w:lang w:val="de-DE"/>
              </w:rPr>
            </w:pPr>
            <w:r w:rsidRPr="002310C7">
              <w:rPr>
                <w:szCs w:val="22"/>
                <w:lang w:val="de-DE"/>
              </w:rPr>
              <w:t>-10,6 (-77%)</w:t>
            </w:r>
          </w:p>
        </w:tc>
        <w:tc>
          <w:tcPr>
            <w:tcW w:w="1134" w:type="dxa"/>
          </w:tcPr>
          <w:p w14:paraId="42A28CA7" w14:textId="77777777" w:rsidR="00225AD8" w:rsidRPr="002310C7" w:rsidRDefault="00225AD8" w:rsidP="001F2368">
            <w:pPr>
              <w:suppressAutoHyphens/>
              <w:jc w:val="center"/>
              <w:rPr>
                <w:szCs w:val="22"/>
                <w:lang w:val="de-DE"/>
              </w:rPr>
            </w:pPr>
            <w:r w:rsidRPr="002310C7">
              <w:rPr>
                <w:szCs w:val="22"/>
                <w:lang w:val="de-DE"/>
              </w:rPr>
              <w:t>-3,2</w:t>
            </w:r>
          </w:p>
        </w:tc>
        <w:tc>
          <w:tcPr>
            <w:tcW w:w="1276" w:type="dxa"/>
          </w:tcPr>
          <w:p w14:paraId="70FACDE3" w14:textId="77777777" w:rsidR="00225AD8" w:rsidRPr="002310C7" w:rsidRDefault="00225AD8" w:rsidP="001F2368">
            <w:pPr>
              <w:suppressAutoHyphens/>
              <w:jc w:val="center"/>
              <w:rPr>
                <w:szCs w:val="22"/>
                <w:lang w:val="de-DE"/>
              </w:rPr>
            </w:pPr>
            <w:r w:rsidRPr="002310C7">
              <w:rPr>
                <w:szCs w:val="22"/>
                <w:lang w:val="de-DE"/>
              </w:rPr>
              <w:t>(-4,5, -2,0)</w:t>
            </w:r>
          </w:p>
        </w:tc>
        <w:tc>
          <w:tcPr>
            <w:tcW w:w="992" w:type="dxa"/>
          </w:tcPr>
          <w:p w14:paraId="60B97AE5" w14:textId="77777777" w:rsidR="00225AD8" w:rsidRPr="002310C7" w:rsidRDefault="00225AD8" w:rsidP="001F2368">
            <w:pPr>
              <w:suppressAutoHyphens/>
              <w:jc w:val="center"/>
              <w:rPr>
                <w:szCs w:val="22"/>
                <w:lang w:val="de-DE"/>
              </w:rPr>
            </w:pPr>
            <w:r w:rsidRPr="002310C7">
              <w:rPr>
                <w:szCs w:val="22"/>
                <w:lang w:val="de-DE"/>
              </w:rPr>
              <w:t>&lt;0,001</w:t>
            </w:r>
          </w:p>
        </w:tc>
      </w:tr>
      <w:tr w:rsidR="00225AD8" w:rsidRPr="002310C7" w14:paraId="12D4E2B3" w14:textId="77777777" w:rsidTr="00D71FCD">
        <w:trPr>
          <w:cantSplit/>
        </w:trPr>
        <w:tc>
          <w:tcPr>
            <w:tcW w:w="1668" w:type="dxa"/>
          </w:tcPr>
          <w:p w14:paraId="62ACE8EC" w14:textId="77777777" w:rsidR="00225AD8" w:rsidRPr="002310C7" w:rsidRDefault="00225AD8" w:rsidP="001F2368">
            <w:pPr>
              <w:suppressAutoHyphens/>
              <w:rPr>
                <w:szCs w:val="22"/>
                <w:lang w:val="de-DE"/>
              </w:rPr>
            </w:pPr>
            <w:r w:rsidRPr="002310C7">
              <w:rPr>
                <w:szCs w:val="22"/>
                <w:lang w:val="de-DE"/>
              </w:rPr>
              <w:t>Placebo</w:t>
            </w:r>
          </w:p>
        </w:tc>
        <w:tc>
          <w:tcPr>
            <w:tcW w:w="709" w:type="dxa"/>
          </w:tcPr>
          <w:p w14:paraId="1E708439" w14:textId="77777777" w:rsidR="00225AD8" w:rsidRPr="002310C7" w:rsidRDefault="00225AD8" w:rsidP="001F2368">
            <w:pPr>
              <w:suppressAutoHyphens/>
              <w:jc w:val="center"/>
              <w:rPr>
                <w:szCs w:val="22"/>
                <w:lang w:val="de-DE"/>
              </w:rPr>
            </w:pPr>
            <w:r w:rsidRPr="002310C7">
              <w:rPr>
                <w:szCs w:val="22"/>
                <w:lang w:val="de-DE"/>
              </w:rPr>
              <w:t>384</w:t>
            </w:r>
          </w:p>
        </w:tc>
        <w:tc>
          <w:tcPr>
            <w:tcW w:w="1134" w:type="dxa"/>
          </w:tcPr>
          <w:p w14:paraId="5D8D340E" w14:textId="77777777" w:rsidR="00225AD8" w:rsidRPr="002310C7" w:rsidRDefault="00225AD8" w:rsidP="001F2368">
            <w:pPr>
              <w:suppressAutoHyphens/>
              <w:jc w:val="center"/>
              <w:rPr>
                <w:szCs w:val="22"/>
                <w:lang w:val="de-DE"/>
              </w:rPr>
            </w:pPr>
            <w:r w:rsidRPr="002310C7">
              <w:rPr>
                <w:szCs w:val="22"/>
                <w:lang w:val="de-DE"/>
              </w:rPr>
              <w:t>16,6</w:t>
            </w:r>
          </w:p>
        </w:tc>
        <w:tc>
          <w:tcPr>
            <w:tcW w:w="1134" w:type="dxa"/>
          </w:tcPr>
          <w:p w14:paraId="0D12E384" w14:textId="77777777" w:rsidR="00225AD8" w:rsidRPr="002310C7" w:rsidRDefault="00225AD8" w:rsidP="001F2368">
            <w:pPr>
              <w:suppressAutoHyphens/>
              <w:jc w:val="center"/>
              <w:rPr>
                <w:szCs w:val="22"/>
                <w:lang w:val="de-DE"/>
              </w:rPr>
            </w:pPr>
            <w:r w:rsidRPr="002310C7">
              <w:rPr>
                <w:szCs w:val="22"/>
                <w:lang w:val="de-DE"/>
              </w:rPr>
              <w:t>6,4</w:t>
            </w:r>
          </w:p>
        </w:tc>
        <w:tc>
          <w:tcPr>
            <w:tcW w:w="1417" w:type="dxa"/>
          </w:tcPr>
          <w:p w14:paraId="28AEFE0B" w14:textId="77777777" w:rsidR="00225AD8" w:rsidRPr="002310C7" w:rsidRDefault="00225AD8" w:rsidP="001F2368">
            <w:pPr>
              <w:suppressAutoHyphens/>
              <w:jc w:val="center"/>
              <w:rPr>
                <w:szCs w:val="22"/>
                <w:lang w:val="de-DE"/>
              </w:rPr>
            </w:pPr>
            <w:r w:rsidRPr="002310C7">
              <w:rPr>
                <w:szCs w:val="22"/>
                <w:lang w:val="de-DE"/>
              </w:rPr>
              <w:t>-7,5 (-58%)</w:t>
            </w:r>
          </w:p>
        </w:tc>
        <w:tc>
          <w:tcPr>
            <w:tcW w:w="1134" w:type="dxa"/>
          </w:tcPr>
          <w:p w14:paraId="5C54C396" w14:textId="77777777" w:rsidR="00225AD8" w:rsidRPr="002310C7" w:rsidRDefault="00225AD8" w:rsidP="001F2368">
            <w:pPr>
              <w:suppressAutoHyphens/>
              <w:jc w:val="center"/>
              <w:rPr>
                <w:szCs w:val="22"/>
                <w:lang w:val="de-DE"/>
              </w:rPr>
            </w:pPr>
            <w:r w:rsidRPr="002310C7">
              <w:rPr>
                <w:szCs w:val="22"/>
                <w:lang w:val="de-DE"/>
              </w:rPr>
              <w:t>--</w:t>
            </w:r>
          </w:p>
        </w:tc>
        <w:tc>
          <w:tcPr>
            <w:tcW w:w="1276" w:type="dxa"/>
          </w:tcPr>
          <w:p w14:paraId="3AE0384B" w14:textId="77777777" w:rsidR="00225AD8" w:rsidRPr="002310C7" w:rsidRDefault="00225AD8" w:rsidP="001F2368">
            <w:pPr>
              <w:suppressAutoHyphens/>
              <w:jc w:val="center"/>
              <w:rPr>
                <w:szCs w:val="22"/>
                <w:lang w:val="de-DE"/>
              </w:rPr>
            </w:pPr>
            <w:r w:rsidRPr="002310C7">
              <w:rPr>
                <w:szCs w:val="22"/>
                <w:lang w:val="de-DE"/>
              </w:rPr>
              <w:t>--</w:t>
            </w:r>
          </w:p>
        </w:tc>
        <w:tc>
          <w:tcPr>
            <w:tcW w:w="992" w:type="dxa"/>
          </w:tcPr>
          <w:p w14:paraId="46DC772D" w14:textId="77777777" w:rsidR="00225AD8" w:rsidRPr="002310C7" w:rsidRDefault="00225AD8" w:rsidP="001F2368">
            <w:pPr>
              <w:suppressAutoHyphens/>
              <w:jc w:val="center"/>
              <w:rPr>
                <w:szCs w:val="22"/>
                <w:lang w:val="de-DE"/>
              </w:rPr>
            </w:pPr>
            <w:r w:rsidRPr="002310C7">
              <w:rPr>
                <w:szCs w:val="22"/>
                <w:lang w:val="de-DE"/>
              </w:rPr>
              <w:t>--</w:t>
            </w:r>
          </w:p>
        </w:tc>
      </w:tr>
    </w:tbl>
    <w:p w14:paraId="0C09AF58" w14:textId="77777777" w:rsidR="00225AD8" w:rsidRPr="002310C7" w:rsidRDefault="00225AD8" w:rsidP="001F2368">
      <w:pPr>
        <w:suppressAutoHyphens/>
        <w:rPr>
          <w:szCs w:val="22"/>
          <w:lang w:val="de-DE"/>
        </w:rPr>
      </w:pPr>
      <w:r w:rsidRPr="002310C7">
        <w:rPr>
          <w:szCs w:val="22"/>
          <w:vertAlign w:val="superscript"/>
          <w:lang w:val="de-DE"/>
        </w:rPr>
        <w:t xml:space="preserve">1 </w:t>
      </w:r>
      <w:r w:rsidRPr="002310C7">
        <w:rPr>
          <w:szCs w:val="22"/>
          <w:lang w:val="de-DE"/>
        </w:rPr>
        <w:t xml:space="preserve">Hodges-Lehmann-Abschätzung: Mediane Differenz versus Placebo bei der Veränderung im Vergleich zum Ausgangswert </w:t>
      </w:r>
    </w:p>
    <w:p w14:paraId="6A986CED" w14:textId="77777777" w:rsidR="00225AD8" w:rsidRPr="002310C7" w:rsidRDefault="00225AD8" w:rsidP="001F2368">
      <w:pPr>
        <w:suppressAutoHyphens/>
        <w:rPr>
          <w:szCs w:val="22"/>
          <w:lang w:val="de-DE"/>
        </w:rPr>
      </w:pPr>
      <w:r w:rsidRPr="002310C7">
        <w:rPr>
          <w:szCs w:val="22"/>
          <w:vertAlign w:val="superscript"/>
          <w:lang w:val="de-DE"/>
        </w:rPr>
        <w:t>2</w:t>
      </w:r>
      <w:r w:rsidRPr="002310C7">
        <w:rPr>
          <w:szCs w:val="22"/>
          <w:lang w:val="de-DE"/>
        </w:rPr>
        <w:t xml:space="preserve"> Stratifizierter Wilcoxon-Test für die Differenz versus Placebo.</w:t>
      </w:r>
    </w:p>
    <w:p w14:paraId="7497B582" w14:textId="77777777" w:rsidR="00225AD8" w:rsidRPr="002310C7" w:rsidRDefault="00225AD8" w:rsidP="001F2368">
      <w:pPr>
        <w:suppressAutoHyphens/>
        <w:rPr>
          <w:szCs w:val="22"/>
          <w:lang w:val="de-DE"/>
        </w:rPr>
      </w:pPr>
    </w:p>
    <w:p w14:paraId="7B1B2E44" w14:textId="77777777" w:rsidR="00225AD8" w:rsidRPr="002310C7" w:rsidRDefault="00670B21" w:rsidP="001F2368">
      <w:pPr>
        <w:suppressAutoHyphens/>
        <w:rPr>
          <w:szCs w:val="22"/>
          <w:lang w:val="de-DE"/>
        </w:rPr>
      </w:pPr>
      <w:r w:rsidRPr="002310C7">
        <w:rPr>
          <w:szCs w:val="22"/>
          <w:lang w:val="de-DE"/>
        </w:rPr>
        <w:t>Emselex</w:t>
      </w:r>
      <w:r w:rsidR="00225AD8" w:rsidRPr="002310C7">
        <w:rPr>
          <w:szCs w:val="22"/>
          <w:lang w:val="de-DE"/>
        </w:rPr>
        <w:t xml:space="preserve"> in Dosierungen von 7,5 mg und 15 mg reduzierte signifikant sowohl Schwere als auch Anzahl von Harndrangepisoden und die Anzahl der Miktionen, während das mittlere ausgeschiedene Volumen im Vergleich zum Ausgangswert signifikant erhöht wurde.</w:t>
      </w:r>
    </w:p>
    <w:p w14:paraId="5CCAD239" w14:textId="77777777" w:rsidR="00225AD8" w:rsidRPr="002310C7" w:rsidRDefault="00225AD8" w:rsidP="001F2368">
      <w:pPr>
        <w:suppressAutoHyphens/>
        <w:spacing w:line="240" w:lineRule="auto"/>
        <w:rPr>
          <w:szCs w:val="22"/>
          <w:lang w:val="de-DE"/>
        </w:rPr>
      </w:pPr>
    </w:p>
    <w:p w14:paraId="6BEFC7B8" w14:textId="77777777" w:rsidR="00225AD8" w:rsidRPr="002310C7" w:rsidRDefault="00670B21" w:rsidP="001F2368">
      <w:pPr>
        <w:pStyle w:val="Textkrper"/>
        <w:suppressAutoHyphens/>
        <w:spacing w:line="240" w:lineRule="auto"/>
        <w:rPr>
          <w:b w:val="0"/>
          <w:i w:val="0"/>
          <w:szCs w:val="22"/>
          <w:lang w:val="de-DE"/>
        </w:rPr>
      </w:pPr>
      <w:r w:rsidRPr="002310C7">
        <w:rPr>
          <w:b w:val="0"/>
          <w:i w:val="0"/>
          <w:szCs w:val="22"/>
          <w:lang w:val="de-DE"/>
        </w:rPr>
        <w:t>Emselex</w:t>
      </w:r>
      <w:r w:rsidR="00225AD8" w:rsidRPr="002310C7">
        <w:rPr>
          <w:b w:val="0"/>
          <w:i w:val="0"/>
          <w:szCs w:val="22"/>
          <w:lang w:val="de-DE"/>
        </w:rPr>
        <w:t xml:space="preserve"> 7,5 mg und 15 mg waren im Vergleich zu Placebo mit statistisch signifikanten Besserungen hinsichtlich einiger Lebensqualitätsmerkmale (beurteilt anhand des Kings-Health-Fragebogens) assoziiert, einschließlich Auswirkungen der Inkontinenz, Funktionseinschränkungen, soziale Einschränkungen und Schweregrad.</w:t>
      </w:r>
    </w:p>
    <w:p w14:paraId="68CDD713" w14:textId="77777777" w:rsidR="00225AD8" w:rsidRPr="002310C7" w:rsidRDefault="00225AD8" w:rsidP="001F2368">
      <w:pPr>
        <w:tabs>
          <w:tab w:val="clear" w:pos="567"/>
        </w:tabs>
        <w:suppressAutoHyphens/>
        <w:spacing w:line="240" w:lineRule="auto"/>
        <w:rPr>
          <w:szCs w:val="22"/>
          <w:lang w:val="de-DE"/>
        </w:rPr>
      </w:pPr>
    </w:p>
    <w:p w14:paraId="3BC0F035"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Für beide Dosierungen von 7,5 mg bzw. 15 mg war die prozentuale mediane Reduktion der Zahl der Inkontinenz-Episoden pro Woche im Vergleich zum Ausgangswert für Männer und Frauen vergleichbar. Bei Männern waren die beobachteten Unterschiede zu Placebo geringer als bei Frauen, sowohl hinsichtlich der prozentualen als auch der absoluten Reduktion der Inkontinenz-Episoden.</w:t>
      </w:r>
    </w:p>
    <w:p w14:paraId="73CC0834" w14:textId="77777777" w:rsidR="00225AD8" w:rsidRPr="002310C7" w:rsidRDefault="00225AD8" w:rsidP="001F2368">
      <w:pPr>
        <w:tabs>
          <w:tab w:val="clear" w:pos="567"/>
        </w:tabs>
        <w:suppressAutoHyphens/>
        <w:spacing w:line="240" w:lineRule="auto"/>
        <w:rPr>
          <w:szCs w:val="22"/>
          <w:lang w:val="de-DE"/>
        </w:rPr>
      </w:pPr>
    </w:p>
    <w:p w14:paraId="7563A2C1" w14:textId="4C816358" w:rsidR="00225AD8" w:rsidRPr="002310C7" w:rsidRDefault="00225AD8" w:rsidP="001F2368">
      <w:pPr>
        <w:tabs>
          <w:tab w:val="clear" w:pos="567"/>
        </w:tabs>
        <w:suppressAutoHyphens/>
        <w:spacing w:line="240" w:lineRule="auto"/>
        <w:rPr>
          <w:szCs w:val="22"/>
          <w:lang w:val="de-DE"/>
        </w:rPr>
      </w:pPr>
      <w:r w:rsidRPr="002310C7">
        <w:rPr>
          <w:szCs w:val="22"/>
          <w:lang w:val="de-DE"/>
        </w:rPr>
        <w:t>Die Wirkung einer Behandlung mit 15 mg und 75 mg Da</w:t>
      </w:r>
      <w:r w:rsidR="00702655" w:rsidRPr="002310C7">
        <w:rPr>
          <w:szCs w:val="22"/>
          <w:lang w:val="de-DE"/>
        </w:rPr>
        <w:t>r</w:t>
      </w:r>
      <w:r w:rsidRPr="002310C7">
        <w:rPr>
          <w:szCs w:val="22"/>
          <w:lang w:val="de-DE"/>
        </w:rPr>
        <w:t>ifenacin auf das QT/QTc-Intervall wurde in einer Studie an 179 gesunden Erwachsenen (44</w:t>
      </w:r>
      <w:r w:rsidR="008D36F4" w:rsidRPr="002310C7">
        <w:rPr>
          <w:szCs w:val="22"/>
          <w:lang w:val="de-DE"/>
        </w:rPr>
        <w:t> </w:t>
      </w:r>
      <w:r w:rsidRPr="002310C7">
        <w:rPr>
          <w:szCs w:val="22"/>
          <w:lang w:val="de-DE"/>
        </w:rPr>
        <w:t>% Männer : 56</w:t>
      </w:r>
      <w:r w:rsidR="008D36F4" w:rsidRPr="002310C7">
        <w:rPr>
          <w:szCs w:val="22"/>
          <w:lang w:val="de-DE"/>
        </w:rPr>
        <w:t> </w:t>
      </w:r>
      <w:r w:rsidRPr="002310C7">
        <w:rPr>
          <w:szCs w:val="22"/>
          <w:lang w:val="de-DE"/>
        </w:rPr>
        <w:t>% Frauen) im Alter zwischen 18 und 65 über 6 Tage (bis zum Steady-State) untersucht. Therapeutische und supratherapeutische Dosierungen von Darifenacin ergaben keine Verlängerung des QT/QTc-Intervalls im Vergleich zum Basiswert und verglichen mit Placebo bei maximaler Darifenacin-Exposition.</w:t>
      </w:r>
    </w:p>
    <w:p w14:paraId="0A67CDAA" w14:textId="77777777" w:rsidR="00225AD8" w:rsidRPr="002310C7" w:rsidRDefault="00225AD8" w:rsidP="001F2368">
      <w:pPr>
        <w:tabs>
          <w:tab w:val="clear" w:pos="567"/>
        </w:tabs>
        <w:suppressAutoHyphens/>
        <w:spacing w:line="240" w:lineRule="auto"/>
        <w:rPr>
          <w:szCs w:val="22"/>
          <w:lang w:val="de-DE"/>
        </w:rPr>
      </w:pPr>
    </w:p>
    <w:p w14:paraId="4B499680"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5.2</w:t>
      </w:r>
      <w:r w:rsidRPr="002310C7">
        <w:rPr>
          <w:b/>
          <w:szCs w:val="22"/>
          <w:lang w:val="de-DE"/>
        </w:rPr>
        <w:tab/>
        <w:t>Pharmakokinetische Eigenschaften</w:t>
      </w:r>
    </w:p>
    <w:p w14:paraId="611F78A0" w14:textId="77777777" w:rsidR="00225AD8" w:rsidRPr="002310C7" w:rsidRDefault="00225AD8" w:rsidP="001F2368">
      <w:pPr>
        <w:tabs>
          <w:tab w:val="clear" w:pos="567"/>
        </w:tabs>
        <w:suppressAutoHyphens/>
        <w:spacing w:line="240" w:lineRule="auto"/>
        <w:rPr>
          <w:szCs w:val="22"/>
          <w:lang w:val="de-DE"/>
        </w:rPr>
      </w:pPr>
    </w:p>
    <w:p w14:paraId="0F6380F2" w14:textId="1DA569F1" w:rsidR="00225AD8" w:rsidRPr="002310C7" w:rsidRDefault="00225AD8" w:rsidP="001F2368">
      <w:pPr>
        <w:tabs>
          <w:tab w:val="clear" w:pos="567"/>
        </w:tabs>
        <w:suppressAutoHyphens/>
        <w:spacing w:line="240" w:lineRule="auto"/>
        <w:rPr>
          <w:szCs w:val="22"/>
          <w:lang w:val="de-DE"/>
        </w:rPr>
      </w:pPr>
      <w:r w:rsidRPr="002310C7">
        <w:rPr>
          <w:szCs w:val="22"/>
          <w:lang w:val="de-DE"/>
        </w:rPr>
        <w:t>Darifenacin wird durch CYP3A4 und CYP2D6 metabolisiert. Aufgrund genetischer Unterschiede fehlt bei ungefähr 7</w:t>
      </w:r>
      <w:r w:rsidR="00A23201" w:rsidRPr="002310C7">
        <w:rPr>
          <w:szCs w:val="22"/>
          <w:lang w:val="de-DE"/>
        </w:rPr>
        <w:t> </w:t>
      </w:r>
      <w:r w:rsidRPr="002310C7">
        <w:rPr>
          <w:szCs w:val="22"/>
          <w:lang w:val="de-DE"/>
        </w:rPr>
        <w:t xml:space="preserve">% der Kaukasier das CYP2D6-Enzym, und diese werden als langsame Metabolisierer bezeichnet. Wenige Prozent der Bevölkerung haben erhöhte CYP2D6-Enzymspiegel (sehr schnelle </w:t>
      </w:r>
      <w:r w:rsidRPr="002310C7">
        <w:rPr>
          <w:szCs w:val="22"/>
          <w:lang w:val="de-DE"/>
        </w:rPr>
        <w:lastRenderedPageBreak/>
        <w:t>Metabolisierer). Die folgenden Informationen beziehen sich auf Personen mit normaler CYP2D6-Aktivität (schnelle Metabolisierer), falls nicht anders angegeben.</w:t>
      </w:r>
    </w:p>
    <w:p w14:paraId="77569030" w14:textId="77777777" w:rsidR="00225AD8" w:rsidRPr="002310C7" w:rsidRDefault="00225AD8" w:rsidP="001F2368">
      <w:pPr>
        <w:tabs>
          <w:tab w:val="clear" w:pos="567"/>
        </w:tabs>
        <w:suppressAutoHyphens/>
        <w:spacing w:line="240" w:lineRule="auto"/>
        <w:rPr>
          <w:szCs w:val="22"/>
          <w:lang w:val="de-DE"/>
        </w:rPr>
      </w:pPr>
    </w:p>
    <w:p w14:paraId="4EE67E31" w14:textId="77777777" w:rsidR="00225AD8" w:rsidRPr="002310C7" w:rsidRDefault="00225AD8" w:rsidP="001F2368">
      <w:pPr>
        <w:tabs>
          <w:tab w:val="clear" w:pos="567"/>
        </w:tabs>
        <w:suppressAutoHyphens/>
        <w:spacing w:line="240" w:lineRule="auto"/>
        <w:rPr>
          <w:szCs w:val="22"/>
          <w:u w:val="single"/>
          <w:lang w:val="de-DE"/>
        </w:rPr>
      </w:pPr>
      <w:r w:rsidRPr="002310C7">
        <w:rPr>
          <w:szCs w:val="22"/>
          <w:u w:val="single"/>
          <w:lang w:val="de-DE"/>
        </w:rPr>
        <w:t>Resorption</w:t>
      </w:r>
    </w:p>
    <w:p w14:paraId="7B840845" w14:textId="76C70120" w:rsidR="00225AD8" w:rsidRPr="002310C7" w:rsidRDefault="00225AD8" w:rsidP="001F2368">
      <w:pPr>
        <w:tabs>
          <w:tab w:val="clear" w:pos="567"/>
        </w:tabs>
        <w:suppressAutoHyphens/>
        <w:spacing w:line="240" w:lineRule="auto"/>
        <w:rPr>
          <w:szCs w:val="22"/>
          <w:lang w:val="de-DE"/>
        </w:rPr>
      </w:pPr>
      <w:r w:rsidRPr="002310C7">
        <w:rPr>
          <w:szCs w:val="22"/>
          <w:lang w:val="de-DE"/>
        </w:rPr>
        <w:t>Aufgrund einer ausgeprägten First-Pass-Metabolisierung hat Darifenacin im Steady-State bei einer Tagesdosis von 7,5 mg bzw. 15 mg eine Bioverfügbarkeit von ungefähr 15</w:t>
      </w:r>
      <w:r w:rsidR="00A23201" w:rsidRPr="002310C7">
        <w:rPr>
          <w:szCs w:val="22"/>
          <w:lang w:val="de-DE"/>
        </w:rPr>
        <w:t> </w:t>
      </w:r>
      <w:r w:rsidRPr="002310C7">
        <w:rPr>
          <w:szCs w:val="22"/>
          <w:lang w:val="de-DE"/>
        </w:rPr>
        <w:t>% bzw. 19</w:t>
      </w:r>
      <w:r w:rsidR="00A23201" w:rsidRPr="002310C7">
        <w:rPr>
          <w:szCs w:val="22"/>
          <w:lang w:val="de-DE"/>
        </w:rPr>
        <w:t> </w:t>
      </w:r>
      <w:r w:rsidRPr="002310C7">
        <w:rPr>
          <w:szCs w:val="22"/>
          <w:lang w:val="de-DE"/>
        </w:rPr>
        <w:t>%. Maximale Plasma-Konzentrationen werden zirka sieben Stunden nach Anwendung der Retardtabletten gemessen, und Steady-State-Plasma-Spiegel werden bis zum sechsten Tag nach Anwendung erreicht. Im Steady-State sind die Peak-to-Trough-Fluktuationen der Darifencin-Konzentrationen gering (PTF: 0,87 für 7,5 mg und 0,76 für 15 mg), so dass während des gesamten Dosierungsintervalls therapeutische Plasmaspiegel beibehalten werden. Bei mehrfacher Anwendung der Retardtabletten hatte die Aufnahme von Nahrung keinerlei Effekt auf die Pharmakokinetik von Darifenacin.</w:t>
      </w:r>
    </w:p>
    <w:p w14:paraId="133E438B" w14:textId="77777777" w:rsidR="00225AD8" w:rsidRPr="002310C7" w:rsidRDefault="00225AD8" w:rsidP="001F2368">
      <w:pPr>
        <w:tabs>
          <w:tab w:val="clear" w:pos="567"/>
        </w:tabs>
        <w:suppressAutoHyphens/>
        <w:spacing w:line="240" w:lineRule="auto"/>
        <w:rPr>
          <w:szCs w:val="22"/>
          <w:lang w:val="de-DE"/>
        </w:rPr>
      </w:pPr>
    </w:p>
    <w:p w14:paraId="56B1E45E" w14:textId="77777777" w:rsidR="00225AD8" w:rsidRPr="002310C7" w:rsidRDefault="00225AD8" w:rsidP="001F2368">
      <w:pPr>
        <w:tabs>
          <w:tab w:val="clear" w:pos="567"/>
        </w:tabs>
        <w:suppressAutoHyphens/>
        <w:spacing w:line="240" w:lineRule="auto"/>
        <w:rPr>
          <w:szCs w:val="22"/>
          <w:u w:val="single"/>
          <w:lang w:val="de-DE"/>
        </w:rPr>
      </w:pPr>
      <w:r w:rsidRPr="002310C7">
        <w:rPr>
          <w:szCs w:val="22"/>
          <w:u w:val="single"/>
          <w:lang w:val="de-DE"/>
        </w:rPr>
        <w:t>Verteilung</w:t>
      </w:r>
    </w:p>
    <w:p w14:paraId="0192BED2" w14:textId="4B832B86" w:rsidR="00225AD8" w:rsidRPr="002310C7" w:rsidRDefault="00225AD8" w:rsidP="001F2368">
      <w:pPr>
        <w:suppressAutoHyphens/>
        <w:spacing w:line="240" w:lineRule="auto"/>
        <w:rPr>
          <w:szCs w:val="22"/>
          <w:lang w:val="de-DE"/>
        </w:rPr>
      </w:pPr>
      <w:r w:rsidRPr="002310C7">
        <w:rPr>
          <w:szCs w:val="22"/>
          <w:lang w:val="de-DE"/>
        </w:rPr>
        <w:t>Darifenacin ist eine lipophile Base und zu 98</w:t>
      </w:r>
      <w:r w:rsidR="00A23201" w:rsidRPr="002310C7">
        <w:rPr>
          <w:szCs w:val="22"/>
          <w:lang w:val="de-DE"/>
        </w:rPr>
        <w:t> </w:t>
      </w:r>
      <w:r w:rsidRPr="002310C7">
        <w:rPr>
          <w:szCs w:val="22"/>
          <w:lang w:val="de-DE"/>
        </w:rPr>
        <w:t>% an Plasmaproteine gebunden (vorwiegend an saures Alpha-1-Glykoprotein). Das Verteilungsvolumen im Steady-State (V</w:t>
      </w:r>
      <w:r w:rsidRPr="002310C7">
        <w:rPr>
          <w:szCs w:val="22"/>
          <w:vertAlign w:val="subscript"/>
          <w:lang w:val="de-DE"/>
        </w:rPr>
        <w:t>ss</w:t>
      </w:r>
      <w:r w:rsidRPr="002310C7">
        <w:rPr>
          <w:szCs w:val="22"/>
          <w:lang w:val="de-DE"/>
        </w:rPr>
        <w:t>) wird auf 163 Liter geschätzt.</w:t>
      </w:r>
    </w:p>
    <w:p w14:paraId="75AF3B81" w14:textId="77777777" w:rsidR="00225AD8" w:rsidRPr="002310C7" w:rsidRDefault="00225AD8" w:rsidP="001F2368">
      <w:pPr>
        <w:suppressAutoHyphens/>
        <w:spacing w:line="240" w:lineRule="auto"/>
        <w:rPr>
          <w:szCs w:val="22"/>
          <w:lang w:val="de-DE"/>
        </w:rPr>
      </w:pPr>
    </w:p>
    <w:p w14:paraId="5E8AAD10" w14:textId="0BF1A8F9" w:rsidR="00225AD8" w:rsidRPr="002310C7" w:rsidRDefault="00434572" w:rsidP="001F2368">
      <w:pPr>
        <w:tabs>
          <w:tab w:val="clear" w:pos="567"/>
        </w:tabs>
        <w:suppressAutoHyphens/>
        <w:spacing w:line="240" w:lineRule="auto"/>
        <w:rPr>
          <w:szCs w:val="22"/>
          <w:u w:val="single"/>
          <w:lang w:val="de-DE"/>
        </w:rPr>
      </w:pPr>
      <w:r w:rsidRPr="002310C7">
        <w:rPr>
          <w:u w:val="single"/>
          <w:lang w:val="de-DE"/>
        </w:rPr>
        <w:t>Biotransformation</w:t>
      </w:r>
    </w:p>
    <w:p w14:paraId="091E2518" w14:textId="77777777" w:rsidR="00225AD8" w:rsidRPr="002310C7" w:rsidRDefault="00225AD8" w:rsidP="001F2368">
      <w:pPr>
        <w:suppressAutoHyphens/>
        <w:spacing w:line="240" w:lineRule="auto"/>
        <w:rPr>
          <w:szCs w:val="22"/>
          <w:lang w:val="de-DE"/>
        </w:rPr>
      </w:pPr>
      <w:r w:rsidRPr="002310C7">
        <w:rPr>
          <w:szCs w:val="22"/>
          <w:lang w:val="de-DE"/>
        </w:rPr>
        <w:t>Nach oraler Anwendung unterliegt Darifenacin einer intensiven Metabolisierung durch die Leber.</w:t>
      </w:r>
    </w:p>
    <w:p w14:paraId="6481BADF" w14:textId="77777777" w:rsidR="00225AD8" w:rsidRPr="002310C7" w:rsidRDefault="00225AD8" w:rsidP="001F2368">
      <w:pPr>
        <w:suppressAutoHyphens/>
        <w:spacing w:line="240" w:lineRule="auto"/>
        <w:rPr>
          <w:szCs w:val="22"/>
          <w:lang w:val="de-DE"/>
        </w:rPr>
      </w:pPr>
    </w:p>
    <w:p w14:paraId="5FEADCD8" w14:textId="77777777" w:rsidR="00225AD8" w:rsidRPr="002310C7" w:rsidRDefault="00225AD8" w:rsidP="001F2368">
      <w:pPr>
        <w:suppressAutoHyphens/>
        <w:spacing w:line="240" w:lineRule="auto"/>
        <w:rPr>
          <w:szCs w:val="22"/>
          <w:lang w:val="de-DE"/>
        </w:rPr>
      </w:pPr>
      <w:r w:rsidRPr="002310C7">
        <w:rPr>
          <w:szCs w:val="22"/>
          <w:lang w:val="de-DE"/>
        </w:rPr>
        <w:t>Darifenacin unterliegt einer ausgeprägten Metabolisierung durch Cytochrom CYP3A4 und CYP2D6 in der Leber und durch CYP3A4 in der Darmwand. Die drei wichtigsten Metabolisierungsarten sind folgende:</w:t>
      </w:r>
    </w:p>
    <w:p w14:paraId="50273085" w14:textId="77777777" w:rsidR="00225AD8" w:rsidRPr="002310C7" w:rsidRDefault="00225AD8" w:rsidP="001F2368">
      <w:pPr>
        <w:tabs>
          <w:tab w:val="clear" w:pos="567"/>
        </w:tabs>
        <w:suppressAutoHyphens/>
        <w:spacing w:line="240" w:lineRule="auto"/>
        <w:ind w:left="567" w:hanging="567"/>
        <w:rPr>
          <w:szCs w:val="22"/>
          <w:lang w:val="de-DE"/>
        </w:rPr>
      </w:pPr>
      <w:r w:rsidRPr="002310C7">
        <w:rPr>
          <w:szCs w:val="22"/>
          <w:lang w:val="de-DE"/>
        </w:rPr>
        <w:t>Monohydroxylierung des Dihydrobenzofuran-Rings;</w:t>
      </w:r>
    </w:p>
    <w:p w14:paraId="0A7D474B" w14:textId="77777777" w:rsidR="00225AD8" w:rsidRPr="002310C7" w:rsidRDefault="00225AD8" w:rsidP="001F2368">
      <w:pPr>
        <w:tabs>
          <w:tab w:val="clear" w:pos="567"/>
        </w:tabs>
        <w:suppressAutoHyphens/>
        <w:spacing w:line="240" w:lineRule="auto"/>
        <w:ind w:left="567" w:hanging="567"/>
        <w:rPr>
          <w:szCs w:val="22"/>
          <w:lang w:val="de-DE"/>
        </w:rPr>
      </w:pPr>
      <w:r w:rsidRPr="002310C7">
        <w:rPr>
          <w:szCs w:val="22"/>
          <w:lang w:val="de-DE"/>
        </w:rPr>
        <w:t>Öffnung des Dihydrobenzofuran-Rings und</w:t>
      </w:r>
    </w:p>
    <w:p w14:paraId="0324CE15" w14:textId="77777777" w:rsidR="00225AD8" w:rsidRPr="002310C7" w:rsidRDefault="00225AD8" w:rsidP="001F2368">
      <w:pPr>
        <w:tabs>
          <w:tab w:val="clear" w:pos="567"/>
        </w:tabs>
        <w:suppressAutoHyphens/>
        <w:spacing w:line="240" w:lineRule="auto"/>
        <w:ind w:left="567" w:hanging="567"/>
        <w:rPr>
          <w:szCs w:val="22"/>
          <w:lang w:val="de-DE"/>
        </w:rPr>
      </w:pPr>
      <w:r w:rsidRPr="002310C7">
        <w:rPr>
          <w:szCs w:val="22"/>
          <w:lang w:val="de-DE"/>
        </w:rPr>
        <w:t>N-Dealkylierung des Pyrrolidin-Stickstoffs.</w:t>
      </w:r>
    </w:p>
    <w:p w14:paraId="3602BA32" w14:textId="77777777" w:rsidR="00225AD8" w:rsidRPr="002310C7" w:rsidRDefault="00225AD8" w:rsidP="001F2368">
      <w:pPr>
        <w:suppressAutoHyphens/>
        <w:spacing w:line="240" w:lineRule="auto"/>
        <w:rPr>
          <w:szCs w:val="22"/>
          <w:lang w:val="de-DE"/>
        </w:rPr>
      </w:pPr>
    </w:p>
    <w:p w14:paraId="21ADDD58" w14:textId="77777777" w:rsidR="00225AD8" w:rsidRPr="002310C7" w:rsidRDefault="00225AD8" w:rsidP="001F2368">
      <w:pPr>
        <w:suppressAutoHyphens/>
        <w:spacing w:line="240" w:lineRule="auto"/>
        <w:rPr>
          <w:szCs w:val="22"/>
          <w:lang w:val="de-DE"/>
        </w:rPr>
      </w:pPr>
      <w:r w:rsidRPr="002310C7">
        <w:rPr>
          <w:szCs w:val="22"/>
          <w:lang w:val="de-DE"/>
        </w:rPr>
        <w:t>Die initialen Produkte der Hydroxylierungs- und N-Dealkylierungs-Prozesse treten in die Blutzirkulation über. Keiner dieser zirkulierenden Metabolite leistet jedoch einen signifikanten Beitrag zur klinischen Gesamtwirkung von Darifenacin.</w:t>
      </w:r>
    </w:p>
    <w:p w14:paraId="261146E5" w14:textId="77777777" w:rsidR="00225AD8" w:rsidRPr="002310C7" w:rsidRDefault="00225AD8" w:rsidP="001F2368">
      <w:pPr>
        <w:suppressAutoHyphens/>
        <w:spacing w:line="240" w:lineRule="auto"/>
        <w:rPr>
          <w:szCs w:val="22"/>
          <w:lang w:val="de-DE"/>
        </w:rPr>
      </w:pPr>
    </w:p>
    <w:p w14:paraId="7FD9956E" w14:textId="77777777" w:rsidR="00225AD8" w:rsidRPr="002310C7" w:rsidRDefault="00225AD8" w:rsidP="001F2368">
      <w:pPr>
        <w:suppressAutoHyphens/>
        <w:spacing w:line="240" w:lineRule="auto"/>
        <w:rPr>
          <w:szCs w:val="22"/>
          <w:lang w:val="de-DE"/>
        </w:rPr>
      </w:pPr>
      <w:r w:rsidRPr="002310C7">
        <w:rPr>
          <w:szCs w:val="22"/>
          <w:lang w:val="de-DE"/>
        </w:rPr>
        <w:t>Die Pharmakokinetik von Darifenacin im Steady-State ist wegen einer Sättigung des CYP2D6-Enzyms dosisabhängig.</w:t>
      </w:r>
    </w:p>
    <w:p w14:paraId="59469FC9" w14:textId="77777777" w:rsidR="00225AD8" w:rsidRPr="002310C7" w:rsidRDefault="00225AD8" w:rsidP="001F2368">
      <w:pPr>
        <w:tabs>
          <w:tab w:val="clear" w:pos="567"/>
        </w:tabs>
        <w:suppressAutoHyphens/>
        <w:spacing w:line="240" w:lineRule="auto"/>
        <w:rPr>
          <w:szCs w:val="22"/>
          <w:lang w:val="de-DE"/>
        </w:rPr>
      </w:pPr>
    </w:p>
    <w:p w14:paraId="056CC18F" w14:textId="02299A1C" w:rsidR="00225AD8" w:rsidRPr="002310C7" w:rsidRDefault="00225AD8" w:rsidP="001F2368">
      <w:pPr>
        <w:tabs>
          <w:tab w:val="clear" w:pos="567"/>
        </w:tabs>
        <w:suppressAutoHyphens/>
        <w:spacing w:line="240" w:lineRule="auto"/>
        <w:rPr>
          <w:szCs w:val="22"/>
          <w:lang w:val="de-DE"/>
        </w:rPr>
      </w:pPr>
      <w:r w:rsidRPr="002310C7">
        <w:rPr>
          <w:szCs w:val="22"/>
          <w:lang w:val="de-DE"/>
        </w:rPr>
        <w:t>Eine Verdopplung der Darifenacin-Dosis von 7,5 mg auf 15 mg führt zu einem Anstieg der Steady-State-Exposition um 150</w:t>
      </w:r>
      <w:r w:rsidR="00A23201" w:rsidRPr="002310C7">
        <w:rPr>
          <w:szCs w:val="22"/>
          <w:lang w:val="de-DE"/>
        </w:rPr>
        <w:t> </w:t>
      </w:r>
      <w:r w:rsidRPr="002310C7">
        <w:rPr>
          <w:szCs w:val="22"/>
          <w:lang w:val="de-DE"/>
        </w:rPr>
        <w:t>%. Diese Dosisabhängigkeit wird wahrscheinlich durch eine Sättigung der durch CYP2D6 katalysierten Metabolisierung zusammen mit einer gewissen Sättigung der durch CYP3A4 in der Darmwand katalysierten Metabolisierung verursacht.</w:t>
      </w:r>
    </w:p>
    <w:p w14:paraId="384A2EC4" w14:textId="77777777" w:rsidR="00225AD8" w:rsidRPr="002310C7" w:rsidRDefault="00225AD8" w:rsidP="001F2368">
      <w:pPr>
        <w:tabs>
          <w:tab w:val="clear" w:pos="567"/>
        </w:tabs>
        <w:suppressAutoHyphens/>
        <w:spacing w:line="240" w:lineRule="auto"/>
        <w:rPr>
          <w:szCs w:val="22"/>
          <w:lang w:val="de-DE"/>
        </w:rPr>
      </w:pPr>
    </w:p>
    <w:p w14:paraId="10F0E84D" w14:textId="50EC12E7" w:rsidR="00225AD8" w:rsidRPr="002310C7" w:rsidRDefault="00434572" w:rsidP="001F2368">
      <w:pPr>
        <w:tabs>
          <w:tab w:val="clear" w:pos="567"/>
        </w:tabs>
        <w:suppressAutoHyphens/>
        <w:spacing w:line="240" w:lineRule="auto"/>
        <w:rPr>
          <w:szCs w:val="22"/>
          <w:u w:val="single"/>
          <w:lang w:val="de-DE"/>
        </w:rPr>
      </w:pPr>
      <w:r w:rsidRPr="002310C7">
        <w:rPr>
          <w:u w:val="single"/>
          <w:lang w:val="de-DE"/>
        </w:rPr>
        <w:t>Elimination</w:t>
      </w:r>
    </w:p>
    <w:p w14:paraId="050C9650" w14:textId="6240A044" w:rsidR="00225AD8" w:rsidRPr="002310C7" w:rsidRDefault="00225AD8" w:rsidP="001F2368">
      <w:pPr>
        <w:suppressAutoHyphens/>
        <w:spacing w:line="240" w:lineRule="auto"/>
        <w:rPr>
          <w:szCs w:val="22"/>
          <w:lang w:val="de-DE"/>
        </w:rPr>
      </w:pPr>
      <w:r w:rsidRPr="002310C7">
        <w:rPr>
          <w:szCs w:val="22"/>
          <w:lang w:val="de-DE"/>
        </w:rPr>
        <w:t xml:space="preserve">Nach Gabe einer oralen Dosis von </w:t>
      </w:r>
      <w:r w:rsidRPr="002310C7">
        <w:rPr>
          <w:szCs w:val="22"/>
          <w:vertAlign w:val="superscript"/>
          <w:lang w:val="de-DE"/>
        </w:rPr>
        <w:t>14</w:t>
      </w:r>
      <w:r w:rsidRPr="002310C7">
        <w:rPr>
          <w:szCs w:val="22"/>
          <w:lang w:val="de-DE"/>
        </w:rPr>
        <w:t>C-Darifenacin-Lösung an gesunde Probanden wurden ungefähr 60</w:t>
      </w:r>
      <w:r w:rsidR="00A23201" w:rsidRPr="002310C7">
        <w:rPr>
          <w:szCs w:val="22"/>
          <w:lang w:val="de-DE"/>
        </w:rPr>
        <w:t> </w:t>
      </w:r>
      <w:r w:rsidRPr="002310C7">
        <w:rPr>
          <w:szCs w:val="22"/>
          <w:lang w:val="de-DE"/>
        </w:rPr>
        <w:t>% der Radioaktivität im Urin und 40</w:t>
      </w:r>
      <w:r w:rsidR="00A23201" w:rsidRPr="002310C7">
        <w:rPr>
          <w:lang w:val="de-DE"/>
        </w:rPr>
        <w:t> </w:t>
      </w:r>
      <w:r w:rsidRPr="002310C7">
        <w:rPr>
          <w:szCs w:val="22"/>
          <w:lang w:val="de-DE"/>
        </w:rPr>
        <w:t>% im Stuhl wiedergefunden. Nur ein kleiner Teil (3</w:t>
      </w:r>
      <w:r w:rsidR="00A23201" w:rsidRPr="002310C7">
        <w:rPr>
          <w:szCs w:val="22"/>
          <w:lang w:val="de-DE"/>
        </w:rPr>
        <w:t> </w:t>
      </w:r>
      <w:r w:rsidRPr="002310C7">
        <w:rPr>
          <w:szCs w:val="22"/>
          <w:lang w:val="de-DE"/>
        </w:rPr>
        <w:t>%) wurde als unverändertes Darifenacin ausgeschieden. Die Darifenacin-Clearance beträgt schätzungsweise 40 Liter pro Stunde.</w:t>
      </w:r>
      <w:r w:rsidR="00FA6D56" w:rsidRPr="002310C7">
        <w:rPr>
          <w:szCs w:val="22"/>
          <w:lang w:val="de-DE"/>
        </w:rPr>
        <w:t xml:space="preserve"> Die Eliminationshalbwert</w:t>
      </w:r>
      <w:r w:rsidR="00F06530" w:rsidRPr="002310C7">
        <w:rPr>
          <w:szCs w:val="22"/>
          <w:lang w:val="de-DE"/>
        </w:rPr>
        <w:t>s</w:t>
      </w:r>
      <w:r w:rsidR="00FA6D56" w:rsidRPr="002310C7">
        <w:rPr>
          <w:szCs w:val="22"/>
          <w:lang w:val="de-DE"/>
        </w:rPr>
        <w:t xml:space="preserve">zeit von Darifenacin bei Langzeitdosierung beträgt </w:t>
      </w:r>
      <w:r w:rsidR="00F06530" w:rsidRPr="002310C7">
        <w:rPr>
          <w:szCs w:val="22"/>
          <w:lang w:val="de-DE"/>
        </w:rPr>
        <w:t>etwa</w:t>
      </w:r>
      <w:r w:rsidR="00FA6D56" w:rsidRPr="002310C7">
        <w:rPr>
          <w:szCs w:val="22"/>
          <w:lang w:val="de-DE"/>
        </w:rPr>
        <w:t xml:space="preserve"> 13</w:t>
      </w:r>
      <w:r w:rsidR="00B751DB" w:rsidRPr="002310C7">
        <w:rPr>
          <w:szCs w:val="22"/>
          <w:lang w:val="de-DE"/>
        </w:rPr>
        <w:noBreakHyphen/>
      </w:r>
      <w:r w:rsidR="00FA6D56" w:rsidRPr="002310C7">
        <w:rPr>
          <w:szCs w:val="22"/>
          <w:lang w:val="de-DE"/>
        </w:rPr>
        <w:t>19</w:t>
      </w:r>
      <w:r w:rsidR="00B751DB" w:rsidRPr="002310C7">
        <w:rPr>
          <w:szCs w:val="22"/>
          <w:lang w:val="de-DE"/>
        </w:rPr>
        <w:t> </w:t>
      </w:r>
      <w:r w:rsidR="00FA6D56" w:rsidRPr="002310C7">
        <w:rPr>
          <w:szCs w:val="22"/>
          <w:lang w:val="de-DE"/>
        </w:rPr>
        <w:t>Stunden.</w:t>
      </w:r>
    </w:p>
    <w:p w14:paraId="4EEF215A" w14:textId="77777777" w:rsidR="00225AD8" w:rsidRPr="002310C7" w:rsidRDefault="00225AD8" w:rsidP="001F2368">
      <w:pPr>
        <w:suppressAutoHyphens/>
        <w:spacing w:line="240" w:lineRule="auto"/>
        <w:rPr>
          <w:szCs w:val="22"/>
          <w:lang w:val="de-DE"/>
        </w:rPr>
      </w:pPr>
    </w:p>
    <w:p w14:paraId="46DF4C91" w14:textId="77777777" w:rsidR="00225AD8" w:rsidRPr="002310C7" w:rsidRDefault="00225AD8" w:rsidP="001F2368">
      <w:pPr>
        <w:suppressAutoHyphens/>
        <w:spacing w:line="240" w:lineRule="auto"/>
        <w:rPr>
          <w:szCs w:val="22"/>
          <w:u w:val="single"/>
          <w:lang w:val="de-DE"/>
        </w:rPr>
      </w:pPr>
      <w:r w:rsidRPr="002310C7">
        <w:rPr>
          <w:szCs w:val="22"/>
          <w:u w:val="single"/>
          <w:lang w:val="de-DE"/>
        </w:rPr>
        <w:t>Spezielle Patientengruppen</w:t>
      </w:r>
    </w:p>
    <w:p w14:paraId="7F892C77" w14:textId="77777777" w:rsidR="00225AD8" w:rsidRPr="002310C7" w:rsidRDefault="00225AD8" w:rsidP="001F2368">
      <w:pPr>
        <w:tabs>
          <w:tab w:val="clear" w:pos="567"/>
        </w:tabs>
        <w:suppressAutoHyphens/>
        <w:spacing w:line="240" w:lineRule="auto"/>
        <w:rPr>
          <w:i/>
          <w:szCs w:val="22"/>
          <w:lang w:val="de-DE"/>
        </w:rPr>
      </w:pPr>
      <w:r w:rsidRPr="002310C7">
        <w:rPr>
          <w:i/>
          <w:szCs w:val="22"/>
          <w:lang w:val="de-DE"/>
        </w:rPr>
        <w:t>Geschlecht</w:t>
      </w:r>
    </w:p>
    <w:p w14:paraId="4C7BD09C" w14:textId="2DA233DD" w:rsidR="00225AD8" w:rsidRPr="002310C7" w:rsidRDefault="00225AD8" w:rsidP="001F2368">
      <w:pPr>
        <w:suppressAutoHyphens/>
        <w:spacing w:line="240" w:lineRule="auto"/>
        <w:rPr>
          <w:szCs w:val="22"/>
          <w:lang w:val="de-DE"/>
        </w:rPr>
      </w:pPr>
      <w:r w:rsidRPr="002310C7">
        <w:rPr>
          <w:szCs w:val="22"/>
          <w:lang w:val="de-DE"/>
        </w:rPr>
        <w:t>Eine pharmakokinetische Populationsanalyse von Patientendaten zeigte, dass die Darifenacin-Exposition bei Männern um 23</w:t>
      </w:r>
      <w:r w:rsidR="00A23201" w:rsidRPr="002310C7">
        <w:rPr>
          <w:szCs w:val="22"/>
          <w:lang w:val="de-DE"/>
        </w:rPr>
        <w:t> </w:t>
      </w:r>
      <w:r w:rsidRPr="002310C7">
        <w:rPr>
          <w:szCs w:val="22"/>
          <w:lang w:val="de-DE"/>
        </w:rPr>
        <w:t>% niedriger lag als bei Frauen (siehe Abschnitt</w:t>
      </w:r>
      <w:r w:rsidR="00A23201" w:rsidRPr="002310C7">
        <w:rPr>
          <w:szCs w:val="22"/>
          <w:lang w:val="de-DE"/>
        </w:rPr>
        <w:t> </w:t>
      </w:r>
      <w:r w:rsidRPr="002310C7">
        <w:rPr>
          <w:szCs w:val="22"/>
          <w:lang w:val="de-DE"/>
        </w:rPr>
        <w:t>5.1).</w:t>
      </w:r>
    </w:p>
    <w:p w14:paraId="44FEC26B" w14:textId="77777777" w:rsidR="00225AD8" w:rsidRPr="002310C7" w:rsidRDefault="00225AD8" w:rsidP="001F2368">
      <w:pPr>
        <w:suppressAutoHyphens/>
        <w:spacing w:line="240" w:lineRule="auto"/>
        <w:rPr>
          <w:szCs w:val="22"/>
          <w:lang w:val="de-DE"/>
        </w:rPr>
      </w:pPr>
    </w:p>
    <w:p w14:paraId="7C75633A" w14:textId="77777777" w:rsidR="00225AD8" w:rsidRPr="002310C7" w:rsidRDefault="00225AD8" w:rsidP="001F2368">
      <w:pPr>
        <w:tabs>
          <w:tab w:val="clear" w:pos="567"/>
        </w:tabs>
        <w:suppressAutoHyphens/>
        <w:spacing w:line="240" w:lineRule="auto"/>
        <w:rPr>
          <w:i/>
          <w:szCs w:val="22"/>
          <w:lang w:val="de-DE"/>
        </w:rPr>
      </w:pPr>
      <w:r w:rsidRPr="002310C7">
        <w:rPr>
          <w:i/>
          <w:szCs w:val="22"/>
          <w:lang w:val="de-DE"/>
        </w:rPr>
        <w:t>Ältere Patienten</w:t>
      </w:r>
    </w:p>
    <w:p w14:paraId="3E6C988A" w14:textId="42AC832C" w:rsidR="00225AD8" w:rsidRPr="002310C7" w:rsidRDefault="00225AD8" w:rsidP="001F2368">
      <w:pPr>
        <w:pStyle w:val="Listlevel1"/>
        <w:suppressAutoHyphens/>
        <w:spacing w:before="0" w:after="0"/>
        <w:ind w:left="0" w:firstLine="0"/>
        <w:rPr>
          <w:sz w:val="22"/>
          <w:szCs w:val="22"/>
          <w:lang w:val="de-DE"/>
        </w:rPr>
      </w:pPr>
      <w:r w:rsidRPr="002310C7">
        <w:rPr>
          <w:sz w:val="22"/>
          <w:szCs w:val="22"/>
          <w:lang w:val="de-DE"/>
        </w:rPr>
        <w:t>Eine pharmakokinetische Populationsanalyse von Patientendaten zeigte, dass die Clearance mit steigendem Alter tendenziell abnimmt (um 19</w:t>
      </w:r>
      <w:r w:rsidR="00A23201" w:rsidRPr="002310C7">
        <w:rPr>
          <w:lang w:val="de-DE"/>
        </w:rPr>
        <w:t> </w:t>
      </w:r>
      <w:r w:rsidRPr="002310C7">
        <w:rPr>
          <w:sz w:val="22"/>
          <w:szCs w:val="22"/>
          <w:lang w:val="de-DE"/>
        </w:rPr>
        <w:t>% pro Jahrzehnt, basierend auf einer pharmakokinetischen Populationsanalyse von Phase-</w:t>
      </w:r>
      <w:smartTag w:uri="urn:schemas-microsoft-com:office:smarttags" w:element="stockticker">
        <w:r w:rsidRPr="002310C7">
          <w:rPr>
            <w:sz w:val="22"/>
            <w:szCs w:val="22"/>
            <w:lang w:val="de-DE"/>
          </w:rPr>
          <w:t>III</w:t>
        </w:r>
      </w:smartTag>
      <w:r w:rsidRPr="002310C7">
        <w:rPr>
          <w:sz w:val="22"/>
          <w:szCs w:val="22"/>
          <w:lang w:val="de-DE"/>
        </w:rPr>
        <w:t>-Daten bei Patienten im Alter von 60 bis 89 Jahren), siehe Abschnitt</w:t>
      </w:r>
      <w:r w:rsidR="00A23201" w:rsidRPr="002310C7">
        <w:rPr>
          <w:sz w:val="22"/>
          <w:szCs w:val="22"/>
          <w:lang w:val="de-DE"/>
        </w:rPr>
        <w:t> </w:t>
      </w:r>
      <w:r w:rsidRPr="002310C7">
        <w:rPr>
          <w:sz w:val="22"/>
          <w:szCs w:val="22"/>
          <w:lang w:val="de-DE"/>
        </w:rPr>
        <w:t>4.2.</w:t>
      </w:r>
    </w:p>
    <w:p w14:paraId="6724B255" w14:textId="77777777" w:rsidR="00225AD8" w:rsidRPr="002310C7" w:rsidRDefault="00225AD8" w:rsidP="001F2368">
      <w:pPr>
        <w:pStyle w:val="Listlevel1"/>
        <w:suppressAutoHyphens/>
        <w:spacing w:before="0" w:after="0"/>
        <w:ind w:left="0" w:firstLine="0"/>
        <w:rPr>
          <w:sz w:val="22"/>
          <w:szCs w:val="22"/>
          <w:lang w:val="de-DE"/>
        </w:rPr>
      </w:pPr>
    </w:p>
    <w:p w14:paraId="05DA5CAC" w14:textId="77777777" w:rsidR="00225AD8" w:rsidRPr="002310C7" w:rsidRDefault="00225AD8" w:rsidP="001F2368">
      <w:pPr>
        <w:tabs>
          <w:tab w:val="clear" w:pos="567"/>
        </w:tabs>
        <w:suppressAutoHyphens/>
        <w:spacing w:line="240" w:lineRule="auto"/>
        <w:rPr>
          <w:i/>
          <w:szCs w:val="22"/>
          <w:lang w:val="de-DE"/>
        </w:rPr>
      </w:pPr>
      <w:r w:rsidRPr="002310C7">
        <w:rPr>
          <w:i/>
          <w:szCs w:val="22"/>
          <w:lang w:val="de-DE"/>
        </w:rPr>
        <w:lastRenderedPageBreak/>
        <w:t>Kinder</w:t>
      </w:r>
      <w:r w:rsidR="00003119" w:rsidRPr="002310C7">
        <w:rPr>
          <w:i/>
          <w:szCs w:val="22"/>
          <w:lang w:val="de-DE"/>
        </w:rPr>
        <w:t xml:space="preserve"> und Jugendliche</w:t>
      </w:r>
    </w:p>
    <w:p w14:paraId="2521D447" w14:textId="77777777" w:rsidR="00225AD8" w:rsidRPr="002310C7" w:rsidRDefault="00225AD8" w:rsidP="001F2368">
      <w:pPr>
        <w:suppressAutoHyphens/>
        <w:spacing w:line="240" w:lineRule="auto"/>
        <w:rPr>
          <w:szCs w:val="22"/>
          <w:lang w:val="de-DE"/>
        </w:rPr>
      </w:pPr>
      <w:r w:rsidRPr="002310C7">
        <w:rPr>
          <w:szCs w:val="22"/>
          <w:lang w:val="de-DE"/>
        </w:rPr>
        <w:t xml:space="preserve">Bei Kindern </w:t>
      </w:r>
      <w:r w:rsidR="00003119" w:rsidRPr="002310C7">
        <w:rPr>
          <w:szCs w:val="22"/>
          <w:lang w:val="de-DE"/>
        </w:rPr>
        <w:t xml:space="preserve">und Jugendlichen </w:t>
      </w:r>
      <w:r w:rsidRPr="002310C7">
        <w:rPr>
          <w:szCs w:val="22"/>
          <w:lang w:val="de-DE"/>
        </w:rPr>
        <w:t>wurde die Pharmakokinetik von Darifenacin bislang noch nicht untersucht.</w:t>
      </w:r>
    </w:p>
    <w:p w14:paraId="1DD97E90" w14:textId="77777777" w:rsidR="00225AD8" w:rsidRPr="002310C7" w:rsidRDefault="00225AD8" w:rsidP="001F2368">
      <w:pPr>
        <w:suppressAutoHyphens/>
        <w:spacing w:line="240" w:lineRule="auto"/>
        <w:rPr>
          <w:szCs w:val="22"/>
          <w:lang w:val="de-DE"/>
        </w:rPr>
      </w:pPr>
    </w:p>
    <w:p w14:paraId="3BD91AD4" w14:textId="77777777" w:rsidR="00225AD8" w:rsidRPr="002310C7" w:rsidRDefault="00225AD8" w:rsidP="001F2368">
      <w:pPr>
        <w:suppressAutoHyphens/>
        <w:spacing w:line="240" w:lineRule="auto"/>
        <w:rPr>
          <w:i/>
          <w:szCs w:val="22"/>
          <w:lang w:val="de-DE"/>
        </w:rPr>
      </w:pPr>
      <w:r w:rsidRPr="002310C7">
        <w:rPr>
          <w:i/>
          <w:szCs w:val="22"/>
          <w:lang w:val="de-DE"/>
        </w:rPr>
        <w:t>Langsame CYP2D6-Metabolisierer</w:t>
      </w:r>
    </w:p>
    <w:p w14:paraId="12E6F98E" w14:textId="6F30F950" w:rsidR="00225AD8" w:rsidRPr="002310C7" w:rsidRDefault="00225AD8" w:rsidP="001F2368">
      <w:pPr>
        <w:suppressAutoHyphens/>
        <w:spacing w:line="240" w:lineRule="auto"/>
        <w:rPr>
          <w:szCs w:val="22"/>
          <w:lang w:val="de-DE"/>
        </w:rPr>
      </w:pPr>
      <w:r w:rsidRPr="002310C7">
        <w:rPr>
          <w:szCs w:val="22"/>
          <w:lang w:val="de-DE"/>
        </w:rPr>
        <w:t>Bei langsamen CYP2D6-Metabolisierern wird die Metabolisierung von Darifenacin hauptsächlich durch CYP3A4 vermittelt. In einer Pharmakokinetik-Studie war die Steady-State-Exposition bei langsamen Metabolisierern während einer Behandlung mit 7,5 mg bzw. 15 mg einmal täglich um 164</w:t>
      </w:r>
      <w:r w:rsidR="00A23201" w:rsidRPr="002310C7">
        <w:rPr>
          <w:szCs w:val="22"/>
          <w:lang w:val="de-DE"/>
        </w:rPr>
        <w:t> </w:t>
      </w:r>
      <w:r w:rsidRPr="002310C7">
        <w:rPr>
          <w:szCs w:val="22"/>
          <w:lang w:val="de-DE"/>
        </w:rPr>
        <w:t>% bzw. um 99</w:t>
      </w:r>
      <w:r w:rsidR="00A23201" w:rsidRPr="002310C7">
        <w:rPr>
          <w:szCs w:val="22"/>
          <w:lang w:val="de-DE"/>
        </w:rPr>
        <w:t> </w:t>
      </w:r>
      <w:r w:rsidRPr="002310C7">
        <w:rPr>
          <w:szCs w:val="22"/>
          <w:lang w:val="de-DE"/>
        </w:rPr>
        <w:t>% höher. Eine pharmakokinetische Populationsanalyse von Phase-</w:t>
      </w:r>
      <w:smartTag w:uri="urn:schemas-microsoft-com:office:smarttags" w:element="stockticker">
        <w:r w:rsidRPr="002310C7">
          <w:rPr>
            <w:szCs w:val="22"/>
            <w:lang w:val="de-DE"/>
          </w:rPr>
          <w:t>III</w:t>
        </w:r>
      </w:smartTag>
      <w:r w:rsidRPr="002310C7">
        <w:rPr>
          <w:szCs w:val="22"/>
          <w:lang w:val="de-DE"/>
        </w:rPr>
        <w:t>-Daten zeigte jedoch, dass im Durchschnitt die Steady-State-Exposition bei langsamen Metabolisierern um 66</w:t>
      </w:r>
      <w:r w:rsidR="00A23201" w:rsidRPr="002310C7">
        <w:rPr>
          <w:szCs w:val="22"/>
          <w:lang w:val="de-DE"/>
        </w:rPr>
        <w:t> </w:t>
      </w:r>
      <w:r w:rsidRPr="002310C7">
        <w:rPr>
          <w:szCs w:val="22"/>
          <w:lang w:val="de-DE"/>
        </w:rPr>
        <w:t>% höher ist als bei schnellen Metabolisierern. Bei diesen beiden Gruppen gab es eine beträchtliche Überlappung der Expositionsbereiche (siehe Abschnitt</w:t>
      </w:r>
      <w:r w:rsidR="00A23201" w:rsidRPr="002310C7">
        <w:rPr>
          <w:szCs w:val="22"/>
          <w:lang w:val="de-DE"/>
        </w:rPr>
        <w:t> </w:t>
      </w:r>
      <w:r w:rsidRPr="002310C7">
        <w:rPr>
          <w:szCs w:val="22"/>
          <w:lang w:val="de-DE"/>
        </w:rPr>
        <w:t>4.2).</w:t>
      </w:r>
    </w:p>
    <w:p w14:paraId="42007B73" w14:textId="77777777" w:rsidR="00225AD8" w:rsidRPr="002310C7" w:rsidRDefault="00225AD8" w:rsidP="001F2368">
      <w:pPr>
        <w:suppressAutoHyphens/>
        <w:spacing w:line="240" w:lineRule="auto"/>
        <w:rPr>
          <w:szCs w:val="22"/>
          <w:lang w:val="de-DE"/>
        </w:rPr>
      </w:pPr>
    </w:p>
    <w:p w14:paraId="278CD3D4" w14:textId="77777777" w:rsidR="00225AD8" w:rsidRPr="002310C7" w:rsidRDefault="00225AD8" w:rsidP="001F2368">
      <w:pPr>
        <w:tabs>
          <w:tab w:val="clear" w:pos="567"/>
        </w:tabs>
        <w:suppressAutoHyphens/>
        <w:spacing w:line="240" w:lineRule="auto"/>
        <w:rPr>
          <w:i/>
          <w:szCs w:val="22"/>
          <w:lang w:val="de-DE"/>
        </w:rPr>
      </w:pPr>
      <w:r w:rsidRPr="002310C7">
        <w:rPr>
          <w:i/>
          <w:szCs w:val="22"/>
          <w:lang w:val="de-DE"/>
        </w:rPr>
        <w:t>Niereninsuffizienz</w:t>
      </w:r>
    </w:p>
    <w:p w14:paraId="60A738D1" w14:textId="44D95318" w:rsidR="00225AD8" w:rsidRPr="002310C7" w:rsidRDefault="00225AD8" w:rsidP="001F2368">
      <w:pPr>
        <w:suppressAutoHyphens/>
        <w:spacing w:line="240" w:lineRule="auto"/>
        <w:rPr>
          <w:szCs w:val="22"/>
          <w:lang w:val="de-DE"/>
        </w:rPr>
      </w:pPr>
      <w:r w:rsidRPr="002310C7">
        <w:rPr>
          <w:szCs w:val="22"/>
          <w:lang w:val="de-DE"/>
        </w:rPr>
        <w:t>In einer</w:t>
      </w:r>
      <w:r w:rsidR="00FA6D56" w:rsidRPr="002310C7">
        <w:rPr>
          <w:szCs w:val="22"/>
          <w:lang w:val="de-DE"/>
        </w:rPr>
        <w:t xml:space="preserve"> kleinen</w:t>
      </w:r>
      <w:r w:rsidRPr="002310C7">
        <w:rPr>
          <w:szCs w:val="22"/>
          <w:lang w:val="de-DE"/>
        </w:rPr>
        <w:t xml:space="preserve"> Studie bei Personen</w:t>
      </w:r>
      <w:r w:rsidR="00FA6D56" w:rsidRPr="002310C7">
        <w:rPr>
          <w:szCs w:val="22"/>
          <w:lang w:val="de-DE"/>
        </w:rPr>
        <w:t xml:space="preserve"> (n=24)</w:t>
      </w:r>
      <w:r w:rsidRPr="002310C7">
        <w:rPr>
          <w:szCs w:val="22"/>
          <w:lang w:val="de-DE"/>
        </w:rPr>
        <w:t xml:space="preserve"> mit unterschiedlich stark ausgeprägter Nierenfunktionsstörung (Kreatinin-Clearance zwischen 10 ml/min und 136 ml/min), die einmal täglich 15 mg Darifenacin bis zum Erreichen des Steady-State erhalten hatten, fand sich keinerlei Zusammenhang zwischen Nierenfunktion und Darifenacin-Clearance (siehe Abschnitt</w:t>
      </w:r>
      <w:r w:rsidR="00A23201" w:rsidRPr="002310C7">
        <w:rPr>
          <w:szCs w:val="22"/>
          <w:lang w:val="de-DE"/>
        </w:rPr>
        <w:t> </w:t>
      </w:r>
      <w:r w:rsidRPr="002310C7">
        <w:rPr>
          <w:szCs w:val="22"/>
          <w:lang w:val="de-DE"/>
        </w:rPr>
        <w:t>4.2).</w:t>
      </w:r>
    </w:p>
    <w:p w14:paraId="0A3B8ABD" w14:textId="77777777" w:rsidR="00225AD8" w:rsidRPr="002310C7" w:rsidRDefault="00225AD8" w:rsidP="001F2368">
      <w:pPr>
        <w:suppressAutoHyphens/>
        <w:spacing w:line="240" w:lineRule="auto"/>
        <w:rPr>
          <w:szCs w:val="22"/>
          <w:lang w:val="de-DE"/>
        </w:rPr>
      </w:pPr>
    </w:p>
    <w:p w14:paraId="29461BD9" w14:textId="77777777" w:rsidR="00225AD8" w:rsidRPr="002310C7" w:rsidRDefault="00225AD8" w:rsidP="001F2368">
      <w:pPr>
        <w:tabs>
          <w:tab w:val="clear" w:pos="567"/>
        </w:tabs>
        <w:suppressAutoHyphens/>
        <w:spacing w:line="240" w:lineRule="auto"/>
        <w:rPr>
          <w:i/>
          <w:szCs w:val="22"/>
          <w:lang w:val="de-DE"/>
        </w:rPr>
      </w:pPr>
      <w:r w:rsidRPr="002310C7">
        <w:rPr>
          <w:i/>
          <w:szCs w:val="22"/>
          <w:lang w:val="de-DE"/>
        </w:rPr>
        <w:t>Leberinsuffizienz</w:t>
      </w:r>
    </w:p>
    <w:p w14:paraId="01A72D9A" w14:textId="6055A23F" w:rsidR="00225AD8" w:rsidRPr="002310C7" w:rsidRDefault="00225AD8" w:rsidP="001F2368">
      <w:pPr>
        <w:suppressAutoHyphens/>
        <w:spacing w:line="240" w:lineRule="auto"/>
        <w:rPr>
          <w:szCs w:val="22"/>
          <w:lang w:val="de-DE"/>
        </w:rPr>
      </w:pPr>
      <w:r w:rsidRPr="002310C7">
        <w:rPr>
          <w:szCs w:val="22"/>
          <w:lang w:val="de-DE"/>
        </w:rPr>
        <w:t>Die Pharmakokinetik von Darifenacin wurde bei Personen mit leichter (Child Pugh A) oder mäßiger (Child Pugh B) Leberfunktionsstörung untersucht, die einmal täglich 15 mg Darifenacin bis zum Erreichen des Steady-State erhielten. Eine leichte Leberfunktionsstörung hatte keinen Einfluss auf die Pharmakokinetik von Darifenacin.</w:t>
      </w:r>
      <w:r w:rsidR="00164BAD" w:rsidRPr="002310C7">
        <w:rPr>
          <w:szCs w:val="22"/>
          <w:lang w:val="de-DE"/>
        </w:rPr>
        <w:t xml:space="preserve"> Die Proteinbindung von Darifenacin wird jedoch bei </w:t>
      </w:r>
      <w:r w:rsidR="00671463" w:rsidRPr="002310C7">
        <w:rPr>
          <w:szCs w:val="22"/>
          <w:lang w:val="de-DE"/>
        </w:rPr>
        <w:t>mäßig</w:t>
      </w:r>
      <w:r w:rsidR="00164BAD" w:rsidRPr="002310C7">
        <w:rPr>
          <w:szCs w:val="22"/>
          <w:lang w:val="de-DE"/>
        </w:rPr>
        <w:t>er Leberfunktionsstörung beeinflusst.</w:t>
      </w:r>
      <w:r w:rsidRPr="002310C7">
        <w:rPr>
          <w:szCs w:val="22"/>
          <w:lang w:val="de-DE"/>
        </w:rPr>
        <w:t xml:space="preserve"> Die Exposition gegenüber nicht-gebundenem Darifenacin bei Personen mit mäßiger Leberfunktionsstörung war ungefähr 4,7-mal höher als bei Personen mit normaler Leberfunktion (siehe Abschnitt</w:t>
      </w:r>
      <w:r w:rsidR="00A23201" w:rsidRPr="002310C7">
        <w:rPr>
          <w:szCs w:val="22"/>
          <w:lang w:val="de-DE"/>
        </w:rPr>
        <w:t> </w:t>
      </w:r>
      <w:r w:rsidRPr="002310C7">
        <w:rPr>
          <w:szCs w:val="22"/>
          <w:lang w:val="de-DE"/>
        </w:rPr>
        <w:t>4.2).</w:t>
      </w:r>
    </w:p>
    <w:p w14:paraId="058D114A" w14:textId="77777777" w:rsidR="00225AD8" w:rsidRPr="002310C7" w:rsidRDefault="00225AD8" w:rsidP="001F2368">
      <w:pPr>
        <w:suppressAutoHyphens/>
        <w:spacing w:line="240" w:lineRule="auto"/>
        <w:rPr>
          <w:szCs w:val="22"/>
          <w:lang w:val="de-DE"/>
        </w:rPr>
      </w:pPr>
    </w:p>
    <w:p w14:paraId="0FDCFB09"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5.3</w:t>
      </w:r>
      <w:r w:rsidRPr="002310C7">
        <w:rPr>
          <w:b/>
          <w:szCs w:val="22"/>
          <w:lang w:val="de-DE"/>
        </w:rPr>
        <w:tab/>
        <w:t>Präklinische Daten zur Sicherheit</w:t>
      </w:r>
    </w:p>
    <w:p w14:paraId="2B973B41" w14:textId="77777777" w:rsidR="00225AD8" w:rsidRPr="002310C7" w:rsidRDefault="00225AD8" w:rsidP="001F2368">
      <w:pPr>
        <w:tabs>
          <w:tab w:val="clear" w:pos="567"/>
        </w:tabs>
        <w:suppressAutoHyphens/>
        <w:spacing w:line="240" w:lineRule="auto"/>
        <w:rPr>
          <w:szCs w:val="22"/>
          <w:lang w:val="de-DE"/>
        </w:rPr>
      </w:pPr>
    </w:p>
    <w:p w14:paraId="63C902E9"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 xml:space="preserve">Basierend auf den konventionellen Studien zur Sicherheitspharmakologie, </w:t>
      </w:r>
      <w:r w:rsidR="00AD5FCA" w:rsidRPr="002310C7">
        <w:rPr>
          <w:szCs w:val="22"/>
          <w:lang w:val="de-DE"/>
        </w:rPr>
        <w:t xml:space="preserve">Toxizität bei wiederholter Gabe, </w:t>
      </w:r>
      <w:r w:rsidRPr="002310C7">
        <w:rPr>
          <w:szCs w:val="22"/>
          <w:lang w:val="de-DE"/>
        </w:rPr>
        <w:t>Gen</w:t>
      </w:r>
      <w:r w:rsidR="006D2367" w:rsidRPr="002310C7">
        <w:rPr>
          <w:szCs w:val="22"/>
          <w:lang w:val="de-DE"/>
        </w:rPr>
        <w:t>o</w:t>
      </w:r>
      <w:r w:rsidRPr="002310C7">
        <w:rPr>
          <w:szCs w:val="22"/>
          <w:lang w:val="de-DE"/>
        </w:rPr>
        <w:t>toxizität und zum kanzerogenen Potential lassen die präklinischen Daten keine besonderen Gefahren für den Menschen erkennen.</w:t>
      </w:r>
      <w:r w:rsidR="008F0FED" w:rsidRPr="002310C7">
        <w:rPr>
          <w:szCs w:val="22"/>
          <w:lang w:val="de-DE"/>
        </w:rPr>
        <w:t xml:space="preserve"> Es gab keine </w:t>
      </w:r>
      <w:r w:rsidR="000C7A8F" w:rsidRPr="002310C7">
        <w:rPr>
          <w:szCs w:val="22"/>
          <w:lang w:val="de-DE"/>
        </w:rPr>
        <w:t>Wirkungen</w:t>
      </w:r>
      <w:r w:rsidR="008F0FED" w:rsidRPr="002310C7">
        <w:rPr>
          <w:szCs w:val="22"/>
          <w:lang w:val="de-DE"/>
        </w:rPr>
        <w:t xml:space="preserve"> auf die Fertiliät von männlichen und weiblichen Ratten, die mit oralen Dosen </w:t>
      </w:r>
      <w:r w:rsidR="00C04139" w:rsidRPr="002310C7">
        <w:rPr>
          <w:szCs w:val="22"/>
          <w:lang w:val="de-DE"/>
        </w:rPr>
        <w:t xml:space="preserve">von </w:t>
      </w:r>
      <w:r w:rsidR="008F0FED" w:rsidRPr="002310C7">
        <w:rPr>
          <w:szCs w:val="22"/>
          <w:lang w:val="de-DE"/>
        </w:rPr>
        <w:t>bis zu 50</w:t>
      </w:r>
      <w:r w:rsidR="00B01B5A" w:rsidRPr="002310C7">
        <w:rPr>
          <w:szCs w:val="22"/>
          <w:lang w:val="de-DE"/>
        </w:rPr>
        <w:t> </w:t>
      </w:r>
      <w:r w:rsidR="008F0FED" w:rsidRPr="002310C7">
        <w:rPr>
          <w:szCs w:val="22"/>
          <w:lang w:val="de-DE"/>
        </w:rPr>
        <w:t xml:space="preserve">mg/kg/Tag </w:t>
      </w:r>
      <w:r w:rsidR="00D27780" w:rsidRPr="002310C7">
        <w:rPr>
          <w:szCs w:val="22"/>
          <w:lang w:val="de-DE"/>
        </w:rPr>
        <w:t>(die 78fache AUC</w:t>
      </w:r>
      <w:r w:rsidR="00D27780" w:rsidRPr="002310C7">
        <w:rPr>
          <w:szCs w:val="22"/>
          <w:vertAlign w:val="subscript"/>
          <w:lang w:val="de-DE"/>
        </w:rPr>
        <w:t>0-24h</w:t>
      </w:r>
      <w:r w:rsidR="00D27780" w:rsidRPr="002310C7">
        <w:rPr>
          <w:szCs w:val="22"/>
          <w:lang w:val="de-DE"/>
        </w:rPr>
        <w:t xml:space="preserve"> der freien Plasmakonzentration bei empfohlener Maximaldosis für den Menschen [MRHD]) </w:t>
      </w:r>
      <w:r w:rsidR="008F0FED" w:rsidRPr="002310C7">
        <w:rPr>
          <w:szCs w:val="22"/>
          <w:lang w:val="de-DE"/>
        </w:rPr>
        <w:t>behandelt wurden</w:t>
      </w:r>
      <w:r w:rsidR="00C04139" w:rsidRPr="002310C7">
        <w:rPr>
          <w:szCs w:val="22"/>
          <w:lang w:val="de-DE"/>
        </w:rPr>
        <w:t xml:space="preserve">. Es gab keine </w:t>
      </w:r>
      <w:r w:rsidR="0079050D" w:rsidRPr="002310C7">
        <w:rPr>
          <w:szCs w:val="22"/>
          <w:lang w:val="de-DE"/>
        </w:rPr>
        <w:t>Wirkungen</w:t>
      </w:r>
      <w:r w:rsidR="00C04139" w:rsidRPr="002310C7">
        <w:rPr>
          <w:szCs w:val="22"/>
          <w:lang w:val="de-DE"/>
        </w:rPr>
        <w:t xml:space="preserve"> auf die Fortpflanzungorgane von Hunden beiderlei Geschlechts, die 1</w:t>
      </w:r>
      <w:r w:rsidR="00B01B5A" w:rsidRPr="002310C7">
        <w:rPr>
          <w:szCs w:val="22"/>
          <w:lang w:val="de-DE"/>
        </w:rPr>
        <w:t> </w:t>
      </w:r>
      <w:r w:rsidR="00C04139" w:rsidRPr="002310C7">
        <w:rPr>
          <w:szCs w:val="22"/>
          <w:lang w:val="de-DE"/>
        </w:rPr>
        <w:t>Jahr lang mit oralen Dosen von bis zu 6</w:t>
      </w:r>
      <w:r w:rsidR="00B01B5A" w:rsidRPr="002310C7">
        <w:rPr>
          <w:szCs w:val="22"/>
          <w:lang w:val="de-DE"/>
        </w:rPr>
        <w:t> </w:t>
      </w:r>
      <w:r w:rsidR="00C04139" w:rsidRPr="002310C7">
        <w:rPr>
          <w:szCs w:val="22"/>
          <w:lang w:val="de-DE"/>
        </w:rPr>
        <w:t xml:space="preserve">mg/kg/Tag </w:t>
      </w:r>
      <w:r w:rsidR="00D27780" w:rsidRPr="002310C7">
        <w:rPr>
          <w:szCs w:val="22"/>
          <w:lang w:val="de-DE"/>
        </w:rPr>
        <w:t>(die 82fache AUC</w:t>
      </w:r>
      <w:r w:rsidR="00D27780" w:rsidRPr="002310C7">
        <w:rPr>
          <w:szCs w:val="22"/>
          <w:vertAlign w:val="subscript"/>
          <w:lang w:val="de-DE"/>
        </w:rPr>
        <w:t>0-24h</w:t>
      </w:r>
      <w:r w:rsidR="00D27780" w:rsidRPr="002310C7">
        <w:rPr>
          <w:szCs w:val="22"/>
          <w:lang w:val="de-DE"/>
        </w:rPr>
        <w:t xml:space="preserve"> der freien Plasmakonzentration bei der MRHD) </w:t>
      </w:r>
      <w:r w:rsidR="00C04139" w:rsidRPr="002310C7">
        <w:rPr>
          <w:szCs w:val="22"/>
          <w:lang w:val="de-DE"/>
        </w:rPr>
        <w:t>behandelt wurden.</w:t>
      </w:r>
      <w:r w:rsidR="0066386C" w:rsidRPr="002310C7">
        <w:rPr>
          <w:szCs w:val="22"/>
          <w:lang w:val="de-DE"/>
        </w:rPr>
        <w:t xml:space="preserve"> Darifenacin war nicht teratogen bei Ratten und Kaninchen in Dosen von bis zu 50 </w:t>
      </w:r>
      <w:r w:rsidR="00CC24CA" w:rsidRPr="002310C7">
        <w:rPr>
          <w:szCs w:val="22"/>
          <w:lang w:val="de-DE"/>
        </w:rPr>
        <w:t>bzw.</w:t>
      </w:r>
      <w:r w:rsidR="0066386C" w:rsidRPr="002310C7">
        <w:rPr>
          <w:szCs w:val="22"/>
          <w:lang w:val="de-DE"/>
        </w:rPr>
        <w:t xml:space="preserve"> 30</w:t>
      </w:r>
      <w:r w:rsidR="00B01B5A" w:rsidRPr="002310C7">
        <w:rPr>
          <w:szCs w:val="22"/>
          <w:lang w:val="de-DE"/>
        </w:rPr>
        <w:t> </w:t>
      </w:r>
      <w:r w:rsidR="0066386C" w:rsidRPr="002310C7">
        <w:rPr>
          <w:szCs w:val="22"/>
          <w:lang w:val="de-DE"/>
        </w:rPr>
        <w:t>mg/kg/Tag. Bei einer Dosis von 50</w:t>
      </w:r>
      <w:r w:rsidR="00B01B5A" w:rsidRPr="002310C7">
        <w:rPr>
          <w:szCs w:val="22"/>
          <w:lang w:val="de-DE"/>
        </w:rPr>
        <w:t> </w:t>
      </w:r>
      <w:r w:rsidR="0066386C" w:rsidRPr="002310C7">
        <w:rPr>
          <w:szCs w:val="22"/>
          <w:lang w:val="de-DE"/>
        </w:rPr>
        <w:t xml:space="preserve">mg/kg/Tag bei Ratten (die </w:t>
      </w:r>
      <w:r w:rsidR="00764269" w:rsidRPr="002310C7">
        <w:rPr>
          <w:szCs w:val="22"/>
          <w:lang w:val="de-DE"/>
        </w:rPr>
        <w:t xml:space="preserve">59fache </w:t>
      </w:r>
      <w:r w:rsidR="0066386C" w:rsidRPr="002310C7">
        <w:rPr>
          <w:szCs w:val="22"/>
          <w:lang w:val="de-DE"/>
        </w:rPr>
        <w:t>AUC</w:t>
      </w:r>
      <w:r w:rsidR="0066386C" w:rsidRPr="002310C7">
        <w:rPr>
          <w:szCs w:val="22"/>
          <w:vertAlign w:val="subscript"/>
          <w:lang w:val="de-DE"/>
        </w:rPr>
        <w:t>0-24h</w:t>
      </w:r>
      <w:r w:rsidR="0066386C" w:rsidRPr="002310C7">
        <w:rPr>
          <w:szCs w:val="22"/>
          <w:lang w:val="de-DE"/>
        </w:rPr>
        <w:t xml:space="preserve"> der freien Plasmakonzentration bei der MRHD)</w:t>
      </w:r>
      <w:r w:rsidR="0041488B" w:rsidRPr="002310C7">
        <w:rPr>
          <w:szCs w:val="22"/>
          <w:lang w:val="de-DE"/>
        </w:rPr>
        <w:t xml:space="preserve"> wurde eine Verzögerung der </w:t>
      </w:r>
      <w:r w:rsidR="00CC24CA" w:rsidRPr="002310C7">
        <w:rPr>
          <w:szCs w:val="22"/>
          <w:lang w:val="de-DE"/>
        </w:rPr>
        <w:t>Ossifikation</w:t>
      </w:r>
      <w:r w:rsidR="0041488B" w:rsidRPr="002310C7">
        <w:rPr>
          <w:szCs w:val="22"/>
          <w:lang w:val="de-DE"/>
        </w:rPr>
        <w:t xml:space="preserve"> der sakralen und kaudalen </w:t>
      </w:r>
      <w:r w:rsidR="00CC24CA" w:rsidRPr="002310C7">
        <w:rPr>
          <w:szCs w:val="22"/>
          <w:lang w:val="de-DE"/>
        </w:rPr>
        <w:t>Wirbel</w:t>
      </w:r>
      <w:r w:rsidR="0041488B" w:rsidRPr="002310C7">
        <w:rPr>
          <w:szCs w:val="22"/>
          <w:lang w:val="de-DE"/>
        </w:rPr>
        <w:t xml:space="preserve"> beobachtet. </w:t>
      </w:r>
      <w:r w:rsidR="00DC1110" w:rsidRPr="002310C7">
        <w:rPr>
          <w:szCs w:val="22"/>
          <w:lang w:val="de-DE"/>
        </w:rPr>
        <w:t>Bei einer Dosis von 30</w:t>
      </w:r>
      <w:r w:rsidR="00B01B5A" w:rsidRPr="002310C7">
        <w:rPr>
          <w:szCs w:val="22"/>
          <w:lang w:val="de-DE"/>
        </w:rPr>
        <w:t> </w:t>
      </w:r>
      <w:r w:rsidR="00DC1110" w:rsidRPr="002310C7">
        <w:rPr>
          <w:szCs w:val="22"/>
          <w:lang w:val="de-DE"/>
        </w:rPr>
        <w:t xml:space="preserve">mg/kg/Tag bei Kaninchen (die </w:t>
      </w:r>
      <w:r w:rsidR="00316A27" w:rsidRPr="002310C7">
        <w:rPr>
          <w:szCs w:val="22"/>
          <w:lang w:val="de-DE"/>
        </w:rPr>
        <w:t xml:space="preserve">28fache </w:t>
      </w:r>
      <w:r w:rsidR="00DC1110" w:rsidRPr="002310C7">
        <w:rPr>
          <w:szCs w:val="22"/>
          <w:lang w:val="de-DE"/>
        </w:rPr>
        <w:t>AUC</w:t>
      </w:r>
      <w:r w:rsidR="00DC1110" w:rsidRPr="002310C7">
        <w:rPr>
          <w:szCs w:val="22"/>
          <w:vertAlign w:val="subscript"/>
          <w:lang w:val="de-DE"/>
        </w:rPr>
        <w:t>0-24h</w:t>
      </w:r>
      <w:r w:rsidR="00DC1110" w:rsidRPr="002310C7">
        <w:rPr>
          <w:szCs w:val="22"/>
          <w:lang w:val="de-DE"/>
        </w:rPr>
        <w:t xml:space="preserve"> der freien Plasmakonzentration bei der MRHD) wurde maternale Toxizität und Fetotoxizität beobachtet (erhöhte</w:t>
      </w:r>
      <w:r w:rsidR="00E36C18" w:rsidRPr="002310C7">
        <w:rPr>
          <w:szCs w:val="22"/>
          <w:lang w:val="de-DE"/>
        </w:rPr>
        <w:t>r Post-Implantationsv</w:t>
      </w:r>
      <w:r w:rsidR="00DC1110" w:rsidRPr="002310C7">
        <w:rPr>
          <w:szCs w:val="22"/>
          <w:lang w:val="de-DE"/>
        </w:rPr>
        <w:t xml:space="preserve">erlust und eine verminderte Anzahl lebensfähiger Föten pro Wurf). </w:t>
      </w:r>
      <w:r w:rsidR="00E82708" w:rsidRPr="002310C7">
        <w:rPr>
          <w:szCs w:val="22"/>
          <w:lang w:val="de-DE"/>
        </w:rPr>
        <w:t xml:space="preserve">In </w:t>
      </w:r>
      <w:r w:rsidR="00CC24CA" w:rsidRPr="002310C7">
        <w:rPr>
          <w:szCs w:val="22"/>
          <w:lang w:val="de-DE"/>
        </w:rPr>
        <w:t>P</w:t>
      </w:r>
      <w:r w:rsidR="00E82708" w:rsidRPr="002310C7">
        <w:rPr>
          <w:szCs w:val="22"/>
          <w:lang w:val="de-DE"/>
        </w:rPr>
        <w:t xml:space="preserve">eri- und </w:t>
      </w:r>
      <w:r w:rsidR="00CC24CA" w:rsidRPr="002310C7">
        <w:rPr>
          <w:szCs w:val="22"/>
          <w:lang w:val="de-DE"/>
        </w:rPr>
        <w:t>P</w:t>
      </w:r>
      <w:r w:rsidR="00E82708" w:rsidRPr="002310C7">
        <w:rPr>
          <w:szCs w:val="22"/>
          <w:lang w:val="de-DE"/>
        </w:rPr>
        <w:t>ostnatal</w:t>
      </w:r>
      <w:r w:rsidR="00CC24CA" w:rsidRPr="002310C7">
        <w:rPr>
          <w:szCs w:val="22"/>
          <w:lang w:val="de-DE"/>
        </w:rPr>
        <w:t>s</w:t>
      </w:r>
      <w:r w:rsidR="00E82708" w:rsidRPr="002310C7">
        <w:rPr>
          <w:szCs w:val="22"/>
          <w:lang w:val="de-DE"/>
        </w:rPr>
        <w:t xml:space="preserve">tudien </w:t>
      </w:r>
      <w:r w:rsidR="00E63161" w:rsidRPr="002310C7">
        <w:rPr>
          <w:szCs w:val="22"/>
          <w:lang w:val="de-DE"/>
        </w:rPr>
        <w:t>an</w:t>
      </w:r>
      <w:r w:rsidR="00E82708" w:rsidRPr="002310C7">
        <w:rPr>
          <w:szCs w:val="22"/>
          <w:lang w:val="de-DE"/>
        </w:rPr>
        <w:t xml:space="preserve"> Ratten wurden Dystokie, eine erhöhte fetale Todesrate </w:t>
      </w:r>
      <w:r w:rsidR="00E82708" w:rsidRPr="002310C7">
        <w:rPr>
          <w:i/>
          <w:szCs w:val="22"/>
          <w:lang w:val="de-DE"/>
        </w:rPr>
        <w:t>in utero</w:t>
      </w:r>
      <w:r w:rsidR="00E82708" w:rsidRPr="002310C7">
        <w:rPr>
          <w:szCs w:val="22"/>
          <w:lang w:val="de-DE"/>
        </w:rPr>
        <w:t xml:space="preserve"> und Toxizität auf die postnatale Entwicklung (Körpergewicht des Jungtiers und </w:t>
      </w:r>
      <w:r w:rsidR="00BD521D" w:rsidRPr="002310C7">
        <w:rPr>
          <w:szCs w:val="22"/>
          <w:lang w:val="de-DE"/>
        </w:rPr>
        <w:t>Entwicklungsmerkmale</w:t>
      </w:r>
      <w:r w:rsidR="00E82708" w:rsidRPr="002310C7">
        <w:rPr>
          <w:szCs w:val="22"/>
          <w:lang w:val="de-DE"/>
        </w:rPr>
        <w:t>) bei systemischen Expositionsspiegeln bis zu</w:t>
      </w:r>
      <w:r w:rsidR="00C47145" w:rsidRPr="002310C7">
        <w:rPr>
          <w:szCs w:val="22"/>
          <w:lang w:val="de-DE"/>
        </w:rPr>
        <w:t>r</w:t>
      </w:r>
      <w:r w:rsidR="00E82708" w:rsidRPr="002310C7">
        <w:rPr>
          <w:szCs w:val="22"/>
          <w:lang w:val="de-DE"/>
        </w:rPr>
        <w:t xml:space="preserve"> </w:t>
      </w:r>
      <w:r w:rsidR="00C47145" w:rsidRPr="002310C7">
        <w:rPr>
          <w:szCs w:val="22"/>
          <w:lang w:val="de-DE"/>
        </w:rPr>
        <w:t xml:space="preserve">11fachen </w:t>
      </w:r>
      <w:r w:rsidR="00E82708" w:rsidRPr="002310C7">
        <w:rPr>
          <w:szCs w:val="22"/>
          <w:lang w:val="de-DE"/>
        </w:rPr>
        <w:t>AUC</w:t>
      </w:r>
      <w:r w:rsidR="00E82708" w:rsidRPr="002310C7">
        <w:rPr>
          <w:szCs w:val="22"/>
          <w:vertAlign w:val="subscript"/>
          <w:lang w:val="de-DE"/>
        </w:rPr>
        <w:t>0-24h</w:t>
      </w:r>
      <w:r w:rsidR="00E82708" w:rsidRPr="002310C7">
        <w:rPr>
          <w:szCs w:val="22"/>
          <w:lang w:val="de-DE"/>
        </w:rPr>
        <w:t xml:space="preserve"> der freien Plasmakonzentration bei der MRHD</w:t>
      </w:r>
      <w:r w:rsidR="00D03C2A" w:rsidRPr="002310C7">
        <w:rPr>
          <w:szCs w:val="22"/>
          <w:lang w:val="de-DE"/>
        </w:rPr>
        <w:t xml:space="preserve"> beobachtet</w:t>
      </w:r>
      <w:r w:rsidR="00E82708" w:rsidRPr="002310C7">
        <w:rPr>
          <w:szCs w:val="22"/>
          <w:lang w:val="de-DE"/>
        </w:rPr>
        <w:t>.</w:t>
      </w:r>
    </w:p>
    <w:p w14:paraId="31818FF1" w14:textId="77777777" w:rsidR="00225AD8" w:rsidRPr="002310C7" w:rsidRDefault="00225AD8" w:rsidP="001F2368">
      <w:pPr>
        <w:tabs>
          <w:tab w:val="clear" w:pos="567"/>
        </w:tabs>
        <w:suppressAutoHyphens/>
        <w:spacing w:line="240" w:lineRule="auto"/>
        <w:ind w:left="567" w:hanging="567"/>
        <w:rPr>
          <w:szCs w:val="22"/>
          <w:lang w:val="de-DE"/>
        </w:rPr>
      </w:pPr>
    </w:p>
    <w:p w14:paraId="527BEE96" w14:textId="77777777" w:rsidR="00225AD8" w:rsidRPr="002310C7" w:rsidRDefault="00225AD8" w:rsidP="001F2368">
      <w:pPr>
        <w:tabs>
          <w:tab w:val="clear" w:pos="567"/>
        </w:tabs>
        <w:suppressAutoHyphens/>
        <w:spacing w:line="240" w:lineRule="auto"/>
        <w:ind w:left="567" w:hanging="567"/>
        <w:rPr>
          <w:szCs w:val="22"/>
          <w:lang w:val="de-DE"/>
        </w:rPr>
      </w:pPr>
    </w:p>
    <w:p w14:paraId="777CC8C1"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6.</w:t>
      </w:r>
      <w:r w:rsidRPr="002310C7">
        <w:rPr>
          <w:b/>
          <w:szCs w:val="22"/>
          <w:lang w:val="de-DE"/>
        </w:rPr>
        <w:tab/>
        <w:t>PHARMAZEUTISCHE ANGABEN</w:t>
      </w:r>
    </w:p>
    <w:p w14:paraId="092E9345" w14:textId="77777777" w:rsidR="00225AD8" w:rsidRPr="002310C7" w:rsidRDefault="00225AD8" w:rsidP="001F2368">
      <w:pPr>
        <w:tabs>
          <w:tab w:val="clear" w:pos="567"/>
        </w:tabs>
        <w:suppressAutoHyphens/>
        <w:spacing w:line="240" w:lineRule="auto"/>
        <w:rPr>
          <w:szCs w:val="22"/>
          <w:lang w:val="de-DE"/>
        </w:rPr>
      </w:pPr>
    </w:p>
    <w:p w14:paraId="5AD47AFB"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6.1</w:t>
      </w:r>
      <w:r w:rsidRPr="002310C7">
        <w:rPr>
          <w:b/>
          <w:szCs w:val="22"/>
          <w:lang w:val="de-DE"/>
        </w:rPr>
        <w:tab/>
      </w:r>
      <w:r w:rsidR="00131024" w:rsidRPr="002310C7">
        <w:rPr>
          <w:b/>
          <w:szCs w:val="22"/>
          <w:lang w:val="de-DE"/>
        </w:rPr>
        <w:t>Liste der sonstigen</w:t>
      </w:r>
      <w:r w:rsidRPr="002310C7">
        <w:rPr>
          <w:b/>
          <w:szCs w:val="22"/>
          <w:lang w:val="de-DE"/>
        </w:rPr>
        <w:t xml:space="preserve"> Bestandteile</w:t>
      </w:r>
    </w:p>
    <w:p w14:paraId="247EE2E0" w14:textId="77777777" w:rsidR="00225AD8" w:rsidRPr="002310C7" w:rsidRDefault="00225AD8" w:rsidP="001F2368">
      <w:pPr>
        <w:tabs>
          <w:tab w:val="clear" w:pos="567"/>
        </w:tabs>
        <w:suppressAutoHyphens/>
        <w:spacing w:line="240" w:lineRule="auto"/>
        <w:rPr>
          <w:szCs w:val="22"/>
          <w:lang w:val="de-DE"/>
        </w:rPr>
      </w:pPr>
    </w:p>
    <w:p w14:paraId="32D2703C" w14:textId="0B9DF579" w:rsidR="00225AD8" w:rsidRPr="002310C7" w:rsidRDefault="00225AD8" w:rsidP="00266D52">
      <w:pPr>
        <w:keepNext/>
        <w:tabs>
          <w:tab w:val="clear" w:pos="567"/>
        </w:tabs>
        <w:suppressAutoHyphens/>
        <w:spacing w:line="240" w:lineRule="auto"/>
        <w:rPr>
          <w:szCs w:val="22"/>
          <w:u w:val="single"/>
          <w:lang w:val="de-DE"/>
        </w:rPr>
      </w:pPr>
      <w:r w:rsidRPr="002310C7">
        <w:rPr>
          <w:szCs w:val="22"/>
          <w:u w:val="single"/>
          <w:lang w:val="de-DE"/>
        </w:rPr>
        <w:t>Tablettenkern</w:t>
      </w:r>
    </w:p>
    <w:p w14:paraId="4E2884DD"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Calciumhydrogenphosphat</w:t>
      </w:r>
    </w:p>
    <w:p w14:paraId="037DEEAD"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Hypromellose</w:t>
      </w:r>
    </w:p>
    <w:p w14:paraId="113A14E7"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Magnesiumstearat</w:t>
      </w:r>
    </w:p>
    <w:p w14:paraId="7C40A247" w14:textId="77777777" w:rsidR="00225AD8" w:rsidRPr="002310C7" w:rsidRDefault="00225AD8" w:rsidP="001F2368">
      <w:pPr>
        <w:tabs>
          <w:tab w:val="clear" w:pos="567"/>
        </w:tabs>
        <w:suppressAutoHyphens/>
        <w:spacing w:line="240" w:lineRule="auto"/>
        <w:rPr>
          <w:szCs w:val="22"/>
          <w:lang w:val="de-DE"/>
        </w:rPr>
      </w:pPr>
    </w:p>
    <w:p w14:paraId="569E7F1E" w14:textId="45DED65C" w:rsidR="00225AD8" w:rsidRPr="002310C7" w:rsidRDefault="00225AD8" w:rsidP="001F2368">
      <w:pPr>
        <w:tabs>
          <w:tab w:val="clear" w:pos="567"/>
        </w:tabs>
        <w:suppressAutoHyphens/>
        <w:spacing w:line="240" w:lineRule="auto"/>
        <w:rPr>
          <w:szCs w:val="22"/>
          <w:u w:val="single"/>
          <w:lang w:val="de-DE"/>
        </w:rPr>
      </w:pPr>
      <w:r w:rsidRPr="002310C7">
        <w:rPr>
          <w:szCs w:val="22"/>
          <w:u w:val="single"/>
          <w:lang w:val="de-DE"/>
        </w:rPr>
        <w:t>Filmüberzug</w:t>
      </w:r>
    </w:p>
    <w:p w14:paraId="197F8F85" w14:textId="0B1727BE" w:rsidR="00225AD8" w:rsidRPr="002310C7" w:rsidRDefault="00003119" w:rsidP="001F2368">
      <w:pPr>
        <w:tabs>
          <w:tab w:val="clear" w:pos="567"/>
        </w:tabs>
        <w:suppressAutoHyphens/>
        <w:spacing w:line="240" w:lineRule="auto"/>
        <w:rPr>
          <w:szCs w:val="22"/>
          <w:lang w:val="de-DE"/>
        </w:rPr>
      </w:pPr>
      <w:r w:rsidRPr="002310C7">
        <w:rPr>
          <w:szCs w:val="22"/>
          <w:lang w:val="de-DE"/>
        </w:rPr>
        <w:t>Polyethylenglycol</w:t>
      </w:r>
    </w:p>
    <w:p w14:paraId="4DB1B131"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Hypromellose</w:t>
      </w:r>
    </w:p>
    <w:p w14:paraId="34E77068"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Titandioxid (E171)</w:t>
      </w:r>
    </w:p>
    <w:p w14:paraId="2DD003D3"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Talkum</w:t>
      </w:r>
    </w:p>
    <w:p w14:paraId="202F786A" w14:textId="77777777" w:rsidR="00225AD8" w:rsidRPr="002310C7" w:rsidRDefault="00225AD8" w:rsidP="001F2368">
      <w:pPr>
        <w:tabs>
          <w:tab w:val="clear" w:pos="567"/>
        </w:tabs>
        <w:suppressAutoHyphens/>
        <w:spacing w:line="240" w:lineRule="auto"/>
        <w:rPr>
          <w:szCs w:val="22"/>
          <w:lang w:val="de-DE"/>
        </w:rPr>
      </w:pPr>
    </w:p>
    <w:p w14:paraId="582B4E47"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6.2</w:t>
      </w:r>
      <w:r w:rsidRPr="002310C7">
        <w:rPr>
          <w:b/>
          <w:szCs w:val="22"/>
          <w:lang w:val="de-DE"/>
        </w:rPr>
        <w:tab/>
        <w:t>Inkompatibilitäten</w:t>
      </w:r>
    </w:p>
    <w:p w14:paraId="1066D67C" w14:textId="77777777" w:rsidR="00225AD8" w:rsidRPr="002310C7" w:rsidRDefault="00225AD8" w:rsidP="001F2368">
      <w:pPr>
        <w:tabs>
          <w:tab w:val="clear" w:pos="567"/>
        </w:tabs>
        <w:suppressAutoHyphens/>
        <w:spacing w:line="240" w:lineRule="auto"/>
        <w:rPr>
          <w:szCs w:val="22"/>
          <w:lang w:val="de-DE"/>
        </w:rPr>
      </w:pPr>
    </w:p>
    <w:p w14:paraId="543EFA9C" w14:textId="77777777" w:rsidR="00225AD8" w:rsidRPr="002310C7" w:rsidRDefault="00225AD8" w:rsidP="001F2368">
      <w:pPr>
        <w:suppressAutoHyphens/>
        <w:spacing w:line="240" w:lineRule="auto"/>
        <w:rPr>
          <w:szCs w:val="22"/>
          <w:lang w:val="de-DE"/>
        </w:rPr>
      </w:pPr>
      <w:r w:rsidRPr="002310C7">
        <w:rPr>
          <w:szCs w:val="22"/>
          <w:lang w:val="de-DE"/>
        </w:rPr>
        <w:t>Nicht zutreffend.</w:t>
      </w:r>
    </w:p>
    <w:p w14:paraId="0F2108EB" w14:textId="77777777" w:rsidR="00225AD8" w:rsidRPr="002310C7" w:rsidRDefault="00225AD8" w:rsidP="001F2368">
      <w:pPr>
        <w:tabs>
          <w:tab w:val="clear" w:pos="567"/>
        </w:tabs>
        <w:suppressAutoHyphens/>
        <w:spacing w:line="240" w:lineRule="auto"/>
        <w:rPr>
          <w:szCs w:val="22"/>
          <w:lang w:val="de-DE"/>
        </w:rPr>
      </w:pPr>
    </w:p>
    <w:p w14:paraId="015FD579"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6.3</w:t>
      </w:r>
      <w:r w:rsidRPr="002310C7">
        <w:rPr>
          <w:b/>
          <w:szCs w:val="22"/>
          <w:lang w:val="de-DE"/>
        </w:rPr>
        <w:tab/>
        <w:t>Dauer der Haltbarkeit</w:t>
      </w:r>
    </w:p>
    <w:p w14:paraId="548D3BFA" w14:textId="77777777" w:rsidR="00225AD8" w:rsidRPr="002310C7" w:rsidRDefault="00225AD8" w:rsidP="001F2368">
      <w:pPr>
        <w:tabs>
          <w:tab w:val="clear" w:pos="567"/>
        </w:tabs>
        <w:suppressAutoHyphens/>
        <w:spacing w:line="240" w:lineRule="auto"/>
        <w:rPr>
          <w:szCs w:val="22"/>
          <w:lang w:val="de-DE"/>
        </w:rPr>
      </w:pPr>
    </w:p>
    <w:p w14:paraId="4942C86D"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3 Jahre</w:t>
      </w:r>
    </w:p>
    <w:p w14:paraId="220FE467" w14:textId="77777777" w:rsidR="00225AD8" w:rsidRPr="002310C7" w:rsidRDefault="00225AD8" w:rsidP="001F2368">
      <w:pPr>
        <w:tabs>
          <w:tab w:val="clear" w:pos="567"/>
        </w:tabs>
        <w:suppressAutoHyphens/>
        <w:spacing w:line="240" w:lineRule="auto"/>
        <w:rPr>
          <w:szCs w:val="22"/>
          <w:lang w:val="de-DE"/>
        </w:rPr>
      </w:pPr>
    </w:p>
    <w:p w14:paraId="56B9FEFC"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6.4</w:t>
      </w:r>
      <w:r w:rsidRPr="002310C7">
        <w:rPr>
          <w:b/>
          <w:szCs w:val="22"/>
          <w:lang w:val="de-DE"/>
        </w:rPr>
        <w:tab/>
      </w:r>
      <w:r w:rsidR="007D2B94" w:rsidRPr="002310C7">
        <w:rPr>
          <w:b/>
          <w:szCs w:val="22"/>
          <w:lang w:val="de-DE"/>
        </w:rPr>
        <w:t>Besondere Vorsichtsmaßnahmen für die Aufbewahrung</w:t>
      </w:r>
    </w:p>
    <w:p w14:paraId="3877F2E6" w14:textId="77777777" w:rsidR="00225AD8" w:rsidRPr="002310C7" w:rsidRDefault="00225AD8" w:rsidP="001F2368">
      <w:pPr>
        <w:tabs>
          <w:tab w:val="clear" w:pos="567"/>
        </w:tabs>
        <w:suppressAutoHyphens/>
        <w:spacing w:line="240" w:lineRule="auto"/>
        <w:rPr>
          <w:noProof/>
          <w:szCs w:val="22"/>
          <w:lang w:val="de-DE"/>
        </w:rPr>
      </w:pPr>
    </w:p>
    <w:p w14:paraId="6CAE23DD" w14:textId="77777777" w:rsidR="00225AD8" w:rsidRPr="002310C7" w:rsidRDefault="00225AD8" w:rsidP="001F2368">
      <w:pPr>
        <w:tabs>
          <w:tab w:val="clear" w:pos="567"/>
        </w:tabs>
        <w:suppressAutoHyphens/>
        <w:spacing w:line="240" w:lineRule="auto"/>
        <w:rPr>
          <w:noProof/>
          <w:szCs w:val="22"/>
          <w:lang w:val="de-DE"/>
        </w:rPr>
      </w:pPr>
      <w:r w:rsidRPr="002310C7">
        <w:rPr>
          <w:noProof/>
          <w:szCs w:val="22"/>
          <w:lang w:val="de-DE"/>
        </w:rPr>
        <w:t>Die Blisterpackungen im Umkarton aufbewahren, um den Inhalt vor Licht zu schützen.</w:t>
      </w:r>
    </w:p>
    <w:p w14:paraId="6FA2CBF8" w14:textId="77777777" w:rsidR="00225AD8" w:rsidRPr="002310C7" w:rsidRDefault="00225AD8" w:rsidP="001F2368">
      <w:pPr>
        <w:tabs>
          <w:tab w:val="clear" w:pos="567"/>
        </w:tabs>
        <w:suppressAutoHyphens/>
        <w:spacing w:line="240" w:lineRule="auto"/>
        <w:rPr>
          <w:szCs w:val="22"/>
          <w:lang w:val="de-DE"/>
        </w:rPr>
      </w:pPr>
    </w:p>
    <w:p w14:paraId="5377DE81"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6.5</w:t>
      </w:r>
      <w:r w:rsidRPr="002310C7">
        <w:rPr>
          <w:b/>
          <w:szCs w:val="22"/>
          <w:lang w:val="de-DE"/>
        </w:rPr>
        <w:tab/>
        <w:t>Art und Inhalt des Behältnisses</w:t>
      </w:r>
    </w:p>
    <w:p w14:paraId="389FECFB" w14:textId="77777777" w:rsidR="00225AD8" w:rsidRPr="002310C7" w:rsidRDefault="00225AD8" w:rsidP="001F2368">
      <w:pPr>
        <w:tabs>
          <w:tab w:val="clear" w:pos="567"/>
        </w:tabs>
        <w:suppressAutoHyphens/>
        <w:spacing w:line="240" w:lineRule="auto"/>
        <w:rPr>
          <w:szCs w:val="22"/>
          <w:lang w:val="de-DE"/>
        </w:rPr>
      </w:pPr>
    </w:p>
    <w:p w14:paraId="6A532529" w14:textId="10D25221" w:rsidR="00225AD8" w:rsidRPr="002310C7" w:rsidRDefault="00225AD8" w:rsidP="001F2368">
      <w:pPr>
        <w:tabs>
          <w:tab w:val="clear" w:pos="567"/>
        </w:tabs>
        <w:suppressAutoHyphens/>
        <w:spacing w:line="240" w:lineRule="auto"/>
        <w:rPr>
          <w:szCs w:val="22"/>
          <w:lang w:val="de-DE"/>
        </w:rPr>
      </w:pPr>
      <w:r w:rsidRPr="002310C7">
        <w:rPr>
          <w:szCs w:val="22"/>
          <w:lang w:val="de-DE"/>
        </w:rPr>
        <w:t xml:space="preserve">Durchsichtige PVC/CTFE/Aluminium- oder PVC/PVDC/Aluminium-Blisterpackungen in </w:t>
      </w:r>
      <w:r w:rsidR="00003119" w:rsidRPr="002310C7">
        <w:rPr>
          <w:szCs w:val="22"/>
          <w:lang w:val="de-DE"/>
        </w:rPr>
        <w:t xml:space="preserve">Umkartons </w:t>
      </w:r>
      <w:r w:rsidRPr="002310C7">
        <w:rPr>
          <w:szCs w:val="22"/>
          <w:lang w:val="de-DE"/>
        </w:rPr>
        <w:t xml:space="preserve">zu 7, 14, 28, 49, 56 oder 98 Tabletten als Packungseinheit oder als Bündelpackung </w:t>
      </w:r>
      <w:r w:rsidR="003E605D" w:rsidRPr="002310C7">
        <w:rPr>
          <w:szCs w:val="22"/>
          <w:lang w:val="de-DE"/>
        </w:rPr>
        <w:t>mit 140</w:t>
      </w:r>
      <w:r w:rsidR="00204743" w:rsidRPr="002310C7">
        <w:rPr>
          <w:szCs w:val="22"/>
          <w:lang w:val="de-DE"/>
        </w:rPr>
        <w:t> </w:t>
      </w:r>
      <w:r w:rsidR="003E605D" w:rsidRPr="002310C7">
        <w:rPr>
          <w:szCs w:val="22"/>
          <w:lang w:val="de-DE"/>
        </w:rPr>
        <w:t>(10x14)</w:t>
      </w:r>
      <w:r w:rsidR="00204743" w:rsidRPr="002310C7">
        <w:rPr>
          <w:szCs w:val="22"/>
          <w:lang w:val="de-DE"/>
        </w:rPr>
        <w:t> </w:t>
      </w:r>
      <w:r w:rsidRPr="002310C7">
        <w:rPr>
          <w:szCs w:val="22"/>
          <w:lang w:val="de-DE"/>
        </w:rPr>
        <w:t>Tabletten.</w:t>
      </w:r>
    </w:p>
    <w:p w14:paraId="12C576C8" w14:textId="77777777" w:rsidR="00225AD8" w:rsidRPr="002310C7" w:rsidRDefault="00225AD8" w:rsidP="001F2368">
      <w:pPr>
        <w:tabs>
          <w:tab w:val="clear" w:pos="567"/>
        </w:tabs>
        <w:suppressAutoHyphens/>
        <w:spacing w:line="240" w:lineRule="auto"/>
        <w:rPr>
          <w:szCs w:val="22"/>
          <w:lang w:val="de-DE"/>
        </w:rPr>
      </w:pPr>
    </w:p>
    <w:p w14:paraId="3C6A84D0"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Es werden möglicherweise nicht alle Packungsgrößen in den Verkehr gebracht.</w:t>
      </w:r>
    </w:p>
    <w:p w14:paraId="5D75F534" w14:textId="77777777" w:rsidR="00225AD8" w:rsidRPr="002310C7" w:rsidRDefault="00225AD8" w:rsidP="001F2368">
      <w:pPr>
        <w:tabs>
          <w:tab w:val="clear" w:pos="567"/>
        </w:tabs>
        <w:suppressAutoHyphens/>
        <w:spacing w:line="240" w:lineRule="auto"/>
        <w:rPr>
          <w:szCs w:val="22"/>
          <w:lang w:val="de-DE"/>
        </w:rPr>
      </w:pPr>
    </w:p>
    <w:p w14:paraId="114CBD56"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6.6</w:t>
      </w:r>
      <w:r w:rsidRPr="002310C7">
        <w:rPr>
          <w:b/>
          <w:szCs w:val="22"/>
          <w:lang w:val="de-DE"/>
        </w:rPr>
        <w:tab/>
      </w:r>
      <w:r w:rsidR="008B704A" w:rsidRPr="002310C7">
        <w:rPr>
          <w:b/>
          <w:szCs w:val="22"/>
          <w:lang w:val="de-DE"/>
        </w:rPr>
        <w:t>Besondere Vorsichtsmaßnahmen für die Beseitigung</w:t>
      </w:r>
    </w:p>
    <w:p w14:paraId="48083FDE" w14:textId="77777777" w:rsidR="00225AD8" w:rsidRPr="002310C7" w:rsidRDefault="00225AD8" w:rsidP="001F2368">
      <w:pPr>
        <w:tabs>
          <w:tab w:val="clear" w:pos="567"/>
        </w:tabs>
        <w:suppressAutoHyphens/>
        <w:spacing w:line="240" w:lineRule="auto"/>
        <w:rPr>
          <w:szCs w:val="22"/>
          <w:lang w:val="de-DE"/>
        </w:rPr>
      </w:pPr>
    </w:p>
    <w:p w14:paraId="7F870741"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 xml:space="preserve">Keine </w:t>
      </w:r>
      <w:r w:rsidR="00DE37E9" w:rsidRPr="002310C7">
        <w:rPr>
          <w:szCs w:val="22"/>
          <w:lang w:val="de-DE"/>
        </w:rPr>
        <w:t>besonderen Anforderungen</w:t>
      </w:r>
      <w:r w:rsidRPr="002310C7">
        <w:rPr>
          <w:szCs w:val="22"/>
          <w:lang w:val="de-DE"/>
        </w:rPr>
        <w:t>.</w:t>
      </w:r>
    </w:p>
    <w:p w14:paraId="7A2E401F" w14:textId="77777777" w:rsidR="00225AD8" w:rsidRPr="002310C7" w:rsidRDefault="00225AD8" w:rsidP="001F2368">
      <w:pPr>
        <w:tabs>
          <w:tab w:val="clear" w:pos="567"/>
        </w:tabs>
        <w:suppressAutoHyphens/>
        <w:spacing w:line="240" w:lineRule="auto"/>
        <w:rPr>
          <w:szCs w:val="22"/>
          <w:lang w:val="de-DE"/>
        </w:rPr>
      </w:pPr>
    </w:p>
    <w:p w14:paraId="5B5EDAAC" w14:textId="77777777" w:rsidR="00225AD8" w:rsidRPr="002310C7" w:rsidRDefault="00225AD8" w:rsidP="001F2368">
      <w:pPr>
        <w:tabs>
          <w:tab w:val="clear" w:pos="567"/>
        </w:tabs>
        <w:suppressAutoHyphens/>
        <w:spacing w:line="240" w:lineRule="auto"/>
        <w:rPr>
          <w:szCs w:val="22"/>
          <w:lang w:val="de-DE"/>
        </w:rPr>
      </w:pPr>
    </w:p>
    <w:p w14:paraId="60F7EA99"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7.</w:t>
      </w:r>
      <w:r w:rsidRPr="002310C7">
        <w:rPr>
          <w:b/>
          <w:szCs w:val="22"/>
          <w:lang w:val="de-DE"/>
        </w:rPr>
        <w:tab/>
      </w:r>
      <w:r w:rsidR="00FC6E6E" w:rsidRPr="002310C7">
        <w:rPr>
          <w:b/>
          <w:szCs w:val="22"/>
          <w:lang w:val="de-DE"/>
        </w:rPr>
        <w:t xml:space="preserve">INHABER </w:t>
      </w:r>
      <w:smartTag w:uri="urn:schemas-microsoft-com:office:smarttags" w:element="stockticker">
        <w:r w:rsidR="00FC6E6E" w:rsidRPr="002310C7">
          <w:rPr>
            <w:b/>
            <w:szCs w:val="22"/>
            <w:lang w:val="de-DE"/>
          </w:rPr>
          <w:t>DER</w:t>
        </w:r>
      </w:smartTag>
      <w:r w:rsidR="00FC6E6E" w:rsidRPr="002310C7">
        <w:rPr>
          <w:b/>
          <w:szCs w:val="22"/>
          <w:lang w:val="de-DE"/>
        </w:rPr>
        <w:t xml:space="preserve"> ZULASSUNG</w:t>
      </w:r>
    </w:p>
    <w:p w14:paraId="21EFE1ED" w14:textId="77777777" w:rsidR="00225AD8" w:rsidRPr="002310C7" w:rsidRDefault="00225AD8" w:rsidP="001F2368">
      <w:pPr>
        <w:tabs>
          <w:tab w:val="clear" w:pos="567"/>
        </w:tabs>
        <w:suppressAutoHyphens/>
        <w:spacing w:line="240" w:lineRule="auto"/>
        <w:rPr>
          <w:szCs w:val="22"/>
          <w:lang w:val="de-DE"/>
        </w:rPr>
      </w:pPr>
    </w:p>
    <w:p w14:paraId="09ED0A2B" w14:textId="4AD07A59" w:rsidR="006A3884" w:rsidRPr="002310C7" w:rsidRDefault="006A3884" w:rsidP="001F2368">
      <w:pPr>
        <w:tabs>
          <w:tab w:val="clear" w:pos="567"/>
        </w:tabs>
        <w:suppressAutoHyphens/>
        <w:spacing w:line="240" w:lineRule="auto"/>
        <w:rPr>
          <w:lang w:val="de-DE"/>
        </w:rPr>
      </w:pPr>
      <w:r w:rsidRPr="002310C7">
        <w:rPr>
          <w:lang w:val="de-DE"/>
        </w:rPr>
        <w:t>pharma</w:t>
      </w:r>
      <w:r w:rsidR="001D19C0" w:rsidRPr="002310C7">
        <w:rPr>
          <w:lang w:val="de-DE"/>
        </w:rPr>
        <w:t>and</w:t>
      </w:r>
      <w:r w:rsidRPr="002310C7">
        <w:rPr>
          <w:lang w:val="de-DE"/>
        </w:rPr>
        <w:t xml:space="preserve"> GmbH</w:t>
      </w:r>
    </w:p>
    <w:p w14:paraId="65ABC020" w14:textId="4F8C3EC1" w:rsidR="006A3884" w:rsidRPr="002310C7" w:rsidRDefault="00532780" w:rsidP="001F2368">
      <w:pPr>
        <w:tabs>
          <w:tab w:val="clear" w:pos="567"/>
        </w:tabs>
        <w:suppressAutoHyphens/>
        <w:spacing w:line="240" w:lineRule="auto"/>
        <w:rPr>
          <w:lang w:val="de-DE"/>
        </w:rPr>
      </w:pPr>
      <w:bookmarkStart w:id="57" w:name="_Hlk135655714"/>
      <w:r w:rsidRPr="002310C7">
        <w:rPr>
          <w:lang w:val="de-DE"/>
        </w:rPr>
        <w:t>Taborstrasse 1</w:t>
      </w:r>
      <w:bookmarkEnd w:id="57"/>
    </w:p>
    <w:p w14:paraId="08F687C9" w14:textId="52505099" w:rsidR="006A3884" w:rsidRPr="002310C7" w:rsidRDefault="00532780" w:rsidP="001F2368">
      <w:pPr>
        <w:tabs>
          <w:tab w:val="clear" w:pos="567"/>
        </w:tabs>
        <w:suppressAutoHyphens/>
        <w:spacing w:line="240" w:lineRule="auto"/>
        <w:rPr>
          <w:lang w:val="de-DE"/>
        </w:rPr>
      </w:pPr>
      <w:r w:rsidRPr="002310C7">
        <w:rPr>
          <w:lang w:val="de-DE"/>
        </w:rPr>
        <w:t xml:space="preserve">1020 </w:t>
      </w:r>
      <w:r w:rsidR="006A3884" w:rsidRPr="002310C7">
        <w:rPr>
          <w:lang w:val="de-DE"/>
        </w:rPr>
        <w:t>Wien</w:t>
      </w:r>
    </w:p>
    <w:p w14:paraId="74C3DCAB" w14:textId="28DD2151" w:rsidR="006A3884" w:rsidRPr="002310C7" w:rsidRDefault="006A3884" w:rsidP="001F2368">
      <w:pPr>
        <w:tabs>
          <w:tab w:val="clear" w:pos="567"/>
        </w:tabs>
        <w:suppressAutoHyphens/>
        <w:spacing w:line="240" w:lineRule="auto"/>
        <w:rPr>
          <w:lang w:val="de-DE"/>
        </w:rPr>
      </w:pPr>
      <w:r w:rsidRPr="002310C7">
        <w:rPr>
          <w:lang w:val="de-DE"/>
        </w:rPr>
        <w:t>Österreich</w:t>
      </w:r>
    </w:p>
    <w:p w14:paraId="4A154D88" w14:textId="77777777" w:rsidR="00225AD8" w:rsidRPr="002310C7" w:rsidRDefault="00225AD8" w:rsidP="001F2368">
      <w:pPr>
        <w:tabs>
          <w:tab w:val="clear" w:pos="567"/>
        </w:tabs>
        <w:suppressAutoHyphens/>
        <w:spacing w:line="240" w:lineRule="auto"/>
        <w:rPr>
          <w:szCs w:val="22"/>
          <w:lang w:val="de-DE"/>
        </w:rPr>
      </w:pPr>
    </w:p>
    <w:p w14:paraId="2E4C3466" w14:textId="77777777" w:rsidR="00225AD8" w:rsidRPr="002310C7" w:rsidRDefault="00225AD8" w:rsidP="001F2368">
      <w:pPr>
        <w:tabs>
          <w:tab w:val="clear" w:pos="567"/>
        </w:tabs>
        <w:suppressAutoHyphens/>
        <w:spacing w:line="240" w:lineRule="auto"/>
        <w:rPr>
          <w:szCs w:val="22"/>
          <w:lang w:val="de-DE"/>
        </w:rPr>
      </w:pPr>
    </w:p>
    <w:p w14:paraId="3C82E64D"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8.</w:t>
      </w:r>
      <w:r w:rsidRPr="002310C7">
        <w:rPr>
          <w:b/>
          <w:szCs w:val="22"/>
          <w:lang w:val="de-DE"/>
        </w:rPr>
        <w:tab/>
        <w:t>ZULASSUNGSNUMMER(N)</w:t>
      </w:r>
    </w:p>
    <w:p w14:paraId="04C9E920" w14:textId="77777777" w:rsidR="00225AD8" w:rsidRPr="002310C7" w:rsidRDefault="00225AD8" w:rsidP="001F2368">
      <w:pPr>
        <w:tabs>
          <w:tab w:val="clear" w:pos="567"/>
        </w:tabs>
        <w:suppressAutoHyphens/>
        <w:spacing w:line="240" w:lineRule="auto"/>
        <w:rPr>
          <w:szCs w:val="22"/>
          <w:lang w:val="de-DE"/>
        </w:rPr>
      </w:pPr>
    </w:p>
    <w:p w14:paraId="5101193C"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EU/1/04/294/001-006</w:t>
      </w:r>
    </w:p>
    <w:p w14:paraId="3231FDDF"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EU/1/04/294/013</w:t>
      </w:r>
    </w:p>
    <w:p w14:paraId="42E51D24"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EU/1/04/294/015-020</w:t>
      </w:r>
    </w:p>
    <w:p w14:paraId="6A9BD2B4"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EU/1/04/294/027</w:t>
      </w:r>
    </w:p>
    <w:p w14:paraId="76EF416B" w14:textId="77777777" w:rsidR="00225AD8" w:rsidRPr="002310C7" w:rsidRDefault="00225AD8" w:rsidP="001F2368">
      <w:pPr>
        <w:tabs>
          <w:tab w:val="clear" w:pos="567"/>
        </w:tabs>
        <w:suppressAutoHyphens/>
        <w:spacing w:line="240" w:lineRule="auto"/>
        <w:rPr>
          <w:szCs w:val="22"/>
          <w:lang w:val="de-DE"/>
        </w:rPr>
      </w:pPr>
    </w:p>
    <w:p w14:paraId="53AD93A4" w14:textId="77777777" w:rsidR="00225AD8" w:rsidRPr="002310C7" w:rsidRDefault="00225AD8" w:rsidP="001F2368">
      <w:pPr>
        <w:tabs>
          <w:tab w:val="clear" w:pos="567"/>
        </w:tabs>
        <w:suppressAutoHyphens/>
        <w:spacing w:line="240" w:lineRule="auto"/>
        <w:rPr>
          <w:szCs w:val="22"/>
          <w:lang w:val="de-DE"/>
        </w:rPr>
      </w:pPr>
    </w:p>
    <w:p w14:paraId="4505D877"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9.</w:t>
      </w:r>
      <w:r w:rsidRPr="002310C7">
        <w:rPr>
          <w:b/>
          <w:szCs w:val="22"/>
          <w:lang w:val="de-DE"/>
        </w:rPr>
        <w:tab/>
        <w:t xml:space="preserve">DATUM </w:t>
      </w:r>
      <w:smartTag w:uri="urn:schemas-microsoft-com:office:smarttags" w:element="stockticker">
        <w:r w:rsidRPr="002310C7">
          <w:rPr>
            <w:b/>
            <w:szCs w:val="22"/>
            <w:lang w:val="de-DE"/>
          </w:rPr>
          <w:t>DER</w:t>
        </w:r>
      </w:smartTag>
      <w:r w:rsidRPr="002310C7">
        <w:rPr>
          <w:b/>
          <w:szCs w:val="22"/>
          <w:lang w:val="de-DE"/>
        </w:rPr>
        <w:t xml:space="preserve"> </w:t>
      </w:r>
      <w:r w:rsidR="00CB1F61" w:rsidRPr="002310C7">
        <w:rPr>
          <w:b/>
          <w:szCs w:val="22"/>
          <w:lang w:val="de-DE"/>
        </w:rPr>
        <w:t xml:space="preserve">ERTEILUNG </w:t>
      </w:r>
      <w:smartTag w:uri="urn:schemas-microsoft-com:office:smarttags" w:element="stockticker">
        <w:r w:rsidR="00CB1F61" w:rsidRPr="002310C7">
          <w:rPr>
            <w:b/>
            <w:szCs w:val="22"/>
            <w:lang w:val="de-DE"/>
          </w:rPr>
          <w:t>DER</w:t>
        </w:r>
      </w:smartTag>
      <w:r w:rsidR="00CB1F61" w:rsidRPr="002310C7">
        <w:rPr>
          <w:b/>
          <w:szCs w:val="22"/>
          <w:lang w:val="de-DE"/>
        </w:rPr>
        <w:t xml:space="preserve"> </w:t>
      </w:r>
      <w:r w:rsidRPr="002310C7">
        <w:rPr>
          <w:b/>
          <w:szCs w:val="22"/>
          <w:lang w:val="de-DE"/>
        </w:rPr>
        <w:t xml:space="preserve">ZULASSUNG/VERLÄNGERUNG </w:t>
      </w:r>
      <w:smartTag w:uri="urn:schemas-microsoft-com:office:smarttags" w:element="stockticker">
        <w:r w:rsidRPr="002310C7">
          <w:rPr>
            <w:b/>
            <w:szCs w:val="22"/>
            <w:lang w:val="de-DE"/>
          </w:rPr>
          <w:t>DER</w:t>
        </w:r>
      </w:smartTag>
      <w:r w:rsidRPr="002310C7">
        <w:rPr>
          <w:b/>
          <w:szCs w:val="22"/>
          <w:lang w:val="de-DE"/>
        </w:rPr>
        <w:t xml:space="preserve"> ZULASSUNG</w:t>
      </w:r>
    </w:p>
    <w:p w14:paraId="0C4E1790" w14:textId="77777777" w:rsidR="00225AD8" w:rsidRPr="002310C7" w:rsidRDefault="00225AD8" w:rsidP="001F2368">
      <w:pPr>
        <w:tabs>
          <w:tab w:val="clear" w:pos="567"/>
        </w:tabs>
        <w:suppressAutoHyphens/>
        <w:spacing w:line="240" w:lineRule="auto"/>
        <w:rPr>
          <w:szCs w:val="22"/>
          <w:lang w:val="de-DE"/>
        </w:rPr>
      </w:pPr>
    </w:p>
    <w:p w14:paraId="2AEAA9FC" w14:textId="58309ABB" w:rsidR="00225AD8" w:rsidRPr="002310C7" w:rsidRDefault="006B3A0F" w:rsidP="001F2368">
      <w:pPr>
        <w:tabs>
          <w:tab w:val="clear" w:pos="567"/>
        </w:tabs>
        <w:suppressAutoHyphens/>
        <w:spacing w:line="240" w:lineRule="auto"/>
        <w:rPr>
          <w:szCs w:val="22"/>
          <w:lang w:val="de-DE"/>
        </w:rPr>
      </w:pPr>
      <w:r w:rsidRPr="002310C7">
        <w:rPr>
          <w:szCs w:val="22"/>
          <w:lang w:val="de-DE"/>
        </w:rPr>
        <w:t xml:space="preserve">Datum der Erteilung der Zulassung: </w:t>
      </w:r>
      <w:r w:rsidR="00225AD8" w:rsidRPr="002310C7">
        <w:rPr>
          <w:szCs w:val="22"/>
          <w:lang w:val="de-DE"/>
        </w:rPr>
        <w:t>22</w:t>
      </w:r>
      <w:r w:rsidR="00C34A8B" w:rsidRPr="002310C7">
        <w:rPr>
          <w:lang w:val="de-DE"/>
        </w:rPr>
        <w:t xml:space="preserve"> </w:t>
      </w:r>
      <w:r w:rsidR="00C34A8B" w:rsidRPr="002310C7">
        <w:rPr>
          <w:szCs w:val="22"/>
          <w:lang w:val="de-DE"/>
        </w:rPr>
        <w:t>Oktober</w:t>
      </w:r>
      <w:r w:rsidR="00D71FCD" w:rsidRPr="002310C7">
        <w:rPr>
          <w:szCs w:val="22"/>
          <w:lang w:val="de-DE"/>
        </w:rPr>
        <w:t xml:space="preserve"> </w:t>
      </w:r>
      <w:r w:rsidR="00225AD8" w:rsidRPr="002310C7">
        <w:rPr>
          <w:szCs w:val="22"/>
          <w:lang w:val="de-DE"/>
        </w:rPr>
        <w:t>2004</w:t>
      </w:r>
    </w:p>
    <w:p w14:paraId="0787E4A5" w14:textId="393ED391" w:rsidR="006B3A0F" w:rsidRPr="002310C7" w:rsidRDefault="006B3A0F" w:rsidP="001F2368">
      <w:pPr>
        <w:tabs>
          <w:tab w:val="clear" w:pos="567"/>
        </w:tabs>
        <w:suppressAutoHyphens/>
        <w:spacing w:line="240" w:lineRule="auto"/>
        <w:rPr>
          <w:szCs w:val="22"/>
          <w:lang w:val="de-DE"/>
        </w:rPr>
      </w:pPr>
      <w:r w:rsidRPr="002310C7">
        <w:rPr>
          <w:szCs w:val="22"/>
          <w:lang w:val="de-DE"/>
        </w:rPr>
        <w:t>Datum der letzten Verlängerung der Zulassung:</w:t>
      </w:r>
      <w:r w:rsidR="00F42274" w:rsidRPr="002310C7">
        <w:rPr>
          <w:szCs w:val="22"/>
          <w:lang w:val="de-DE"/>
        </w:rPr>
        <w:t xml:space="preserve"> 2</w:t>
      </w:r>
      <w:r w:rsidR="00FC3CFC" w:rsidRPr="002310C7">
        <w:rPr>
          <w:szCs w:val="22"/>
          <w:lang w:val="de-DE"/>
        </w:rPr>
        <w:t>4</w:t>
      </w:r>
      <w:r w:rsidR="00C34A8B" w:rsidRPr="002310C7">
        <w:rPr>
          <w:szCs w:val="22"/>
          <w:lang w:val="de-DE"/>
        </w:rPr>
        <w:t xml:space="preserve"> September </w:t>
      </w:r>
      <w:r w:rsidR="00F42274" w:rsidRPr="002310C7">
        <w:rPr>
          <w:szCs w:val="22"/>
          <w:lang w:val="de-DE"/>
        </w:rPr>
        <w:t>2009</w:t>
      </w:r>
    </w:p>
    <w:p w14:paraId="035B34FC" w14:textId="77777777" w:rsidR="00225AD8" w:rsidRPr="002310C7" w:rsidRDefault="00225AD8" w:rsidP="001F2368">
      <w:pPr>
        <w:tabs>
          <w:tab w:val="clear" w:pos="567"/>
        </w:tabs>
        <w:suppressAutoHyphens/>
        <w:spacing w:line="240" w:lineRule="auto"/>
        <w:rPr>
          <w:szCs w:val="22"/>
          <w:lang w:val="de-DE"/>
        </w:rPr>
      </w:pPr>
    </w:p>
    <w:p w14:paraId="5D0C4D02" w14:textId="77777777" w:rsidR="00225AD8" w:rsidRPr="002310C7" w:rsidRDefault="00225AD8" w:rsidP="001F2368">
      <w:pPr>
        <w:tabs>
          <w:tab w:val="clear" w:pos="567"/>
        </w:tabs>
        <w:suppressAutoHyphens/>
        <w:spacing w:line="240" w:lineRule="auto"/>
        <w:rPr>
          <w:szCs w:val="22"/>
          <w:lang w:val="de-DE"/>
        </w:rPr>
      </w:pPr>
    </w:p>
    <w:p w14:paraId="3BF33F09" w14:textId="77777777" w:rsidR="000A3316"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10.</w:t>
      </w:r>
      <w:r w:rsidRPr="002310C7">
        <w:rPr>
          <w:b/>
          <w:szCs w:val="22"/>
          <w:lang w:val="de-DE"/>
        </w:rPr>
        <w:tab/>
        <w:t xml:space="preserve">STAND </w:t>
      </w:r>
      <w:smartTag w:uri="urn:schemas-microsoft-com:office:smarttags" w:element="stockticker">
        <w:r w:rsidRPr="002310C7">
          <w:rPr>
            <w:b/>
            <w:szCs w:val="22"/>
            <w:lang w:val="de-DE"/>
          </w:rPr>
          <w:t>DER</w:t>
        </w:r>
      </w:smartTag>
      <w:r w:rsidRPr="002310C7">
        <w:rPr>
          <w:b/>
          <w:szCs w:val="22"/>
          <w:lang w:val="de-DE"/>
        </w:rPr>
        <w:t xml:space="preserve"> INFORMATION</w:t>
      </w:r>
    </w:p>
    <w:p w14:paraId="7DC61907" w14:textId="77777777" w:rsidR="00CE06F5" w:rsidRPr="002310C7" w:rsidRDefault="00CE06F5" w:rsidP="001F2368">
      <w:pPr>
        <w:tabs>
          <w:tab w:val="clear" w:pos="567"/>
        </w:tabs>
        <w:suppressAutoHyphens/>
        <w:spacing w:line="240" w:lineRule="auto"/>
        <w:ind w:left="567" w:hanging="567"/>
        <w:rPr>
          <w:szCs w:val="22"/>
          <w:lang w:val="de-DE"/>
        </w:rPr>
      </w:pPr>
    </w:p>
    <w:p w14:paraId="33BB1CCD" w14:textId="3A473107" w:rsidR="000A3316" w:rsidRPr="002310C7" w:rsidRDefault="000A3316" w:rsidP="001F2368">
      <w:pPr>
        <w:tabs>
          <w:tab w:val="clear" w:pos="567"/>
        </w:tabs>
        <w:suppressAutoHyphens/>
        <w:spacing w:line="240" w:lineRule="auto"/>
        <w:rPr>
          <w:noProof/>
          <w:lang w:val="de-DE"/>
        </w:rPr>
      </w:pPr>
      <w:r w:rsidRPr="002310C7">
        <w:rPr>
          <w:noProof/>
          <w:lang w:val="de-DE"/>
        </w:rPr>
        <w:lastRenderedPageBreak/>
        <w:t xml:space="preserve">Ausführliche Informationen zu diesem Arzneimittel sind auf </w:t>
      </w:r>
      <w:r w:rsidR="003317DA" w:rsidRPr="002310C7">
        <w:rPr>
          <w:noProof/>
          <w:lang w:val="de-DE"/>
        </w:rPr>
        <w:t>den Internetseiten</w:t>
      </w:r>
      <w:r w:rsidRPr="002310C7">
        <w:rPr>
          <w:noProof/>
          <w:lang w:val="de-DE"/>
        </w:rPr>
        <w:t xml:space="preserve"> der Europäischen Arzneimittel-Agentur </w:t>
      </w:r>
      <w:r w:rsidR="00CE06F5" w:rsidRPr="002310C7">
        <w:rPr>
          <w:noProof/>
          <w:lang w:val="de-DE"/>
        </w:rPr>
        <w:t>http://www.ema.europa.eu</w:t>
      </w:r>
      <w:r w:rsidR="00E02635" w:rsidRPr="002310C7">
        <w:rPr>
          <w:noProof/>
          <w:lang w:val="de-DE"/>
        </w:rPr>
        <w:t>/</w:t>
      </w:r>
      <w:r w:rsidRPr="002310C7">
        <w:rPr>
          <w:noProof/>
          <w:lang w:val="de-DE"/>
        </w:rPr>
        <w:t xml:space="preserve"> verfügbar.</w:t>
      </w:r>
    </w:p>
    <w:p w14:paraId="2C4CB6AC"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br w:type="page"/>
      </w:r>
      <w:r w:rsidRPr="002310C7">
        <w:rPr>
          <w:b/>
          <w:szCs w:val="22"/>
          <w:lang w:val="de-DE"/>
        </w:rPr>
        <w:lastRenderedPageBreak/>
        <w:t>1.</w:t>
      </w:r>
      <w:r w:rsidRPr="002310C7">
        <w:rPr>
          <w:b/>
          <w:szCs w:val="22"/>
          <w:lang w:val="de-DE"/>
        </w:rPr>
        <w:tab/>
        <w:t xml:space="preserve">BEZEICHNUNG </w:t>
      </w:r>
      <w:smartTag w:uri="urn:schemas-microsoft-com:office:smarttags" w:element="stockticker">
        <w:r w:rsidRPr="002310C7">
          <w:rPr>
            <w:b/>
            <w:szCs w:val="22"/>
            <w:lang w:val="de-DE"/>
          </w:rPr>
          <w:t>DES</w:t>
        </w:r>
      </w:smartTag>
      <w:r w:rsidRPr="002310C7">
        <w:rPr>
          <w:b/>
          <w:szCs w:val="22"/>
          <w:lang w:val="de-DE"/>
        </w:rPr>
        <w:t xml:space="preserve"> ARZNEIMITTELS</w:t>
      </w:r>
    </w:p>
    <w:p w14:paraId="1608A1EE" w14:textId="77777777" w:rsidR="00225AD8" w:rsidRPr="002310C7" w:rsidRDefault="00225AD8" w:rsidP="001F2368">
      <w:pPr>
        <w:pStyle w:val="Endnotentext"/>
        <w:tabs>
          <w:tab w:val="clear" w:pos="567"/>
        </w:tabs>
        <w:suppressAutoHyphens/>
        <w:rPr>
          <w:szCs w:val="22"/>
          <w:lang w:val="de-DE"/>
        </w:rPr>
      </w:pPr>
    </w:p>
    <w:p w14:paraId="6438D8D6" w14:textId="77777777" w:rsidR="00225AD8" w:rsidRPr="002310C7" w:rsidRDefault="008538F9" w:rsidP="001F2368">
      <w:pPr>
        <w:tabs>
          <w:tab w:val="clear" w:pos="567"/>
        </w:tabs>
        <w:suppressAutoHyphens/>
        <w:spacing w:line="240" w:lineRule="auto"/>
        <w:rPr>
          <w:szCs w:val="22"/>
          <w:lang w:val="de-DE"/>
        </w:rPr>
      </w:pPr>
      <w:r w:rsidRPr="002310C7">
        <w:rPr>
          <w:szCs w:val="22"/>
          <w:lang w:val="de-DE"/>
        </w:rPr>
        <w:t>Emselex</w:t>
      </w:r>
      <w:r w:rsidR="00225AD8" w:rsidRPr="002310C7">
        <w:rPr>
          <w:szCs w:val="22"/>
          <w:lang w:val="de-DE"/>
        </w:rPr>
        <w:t xml:space="preserve"> 15 mg Retardtabletten</w:t>
      </w:r>
    </w:p>
    <w:p w14:paraId="73E37E7A" w14:textId="77777777" w:rsidR="00225AD8" w:rsidRPr="002310C7" w:rsidRDefault="00225AD8" w:rsidP="001F2368">
      <w:pPr>
        <w:tabs>
          <w:tab w:val="clear" w:pos="567"/>
        </w:tabs>
        <w:suppressAutoHyphens/>
        <w:spacing w:line="240" w:lineRule="auto"/>
        <w:rPr>
          <w:szCs w:val="22"/>
          <w:lang w:val="de-DE"/>
        </w:rPr>
      </w:pPr>
    </w:p>
    <w:p w14:paraId="79780E5F" w14:textId="77777777" w:rsidR="00225AD8" w:rsidRPr="002310C7" w:rsidRDefault="00225AD8" w:rsidP="001F2368">
      <w:pPr>
        <w:tabs>
          <w:tab w:val="clear" w:pos="567"/>
        </w:tabs>
        <w:suppressAutoHyphens/>
        <w:spacing w:line="240" w:lineRule="auto"/>
        <w:rPr>
          <w:szCs w:val="22"/>
          <w:lang w:val="de-DE"/>
        </w:rPr>
      </w:pPr>
    </w:p>
    <w:p w14:paraId="0DCC3CB0"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2.</w:t>
      </w:r>
      <w:r w:rsidRPr="002310C7">
        <w:rPr>
          <w:b/>
          <w:szCs w:val="22"/>
          <w:lang w:val="de-DE"/>
        </w:rPr>
        <w:tab/>
        <w:t>QUALITATIVE UND QUANTITATIVE ZUSAMMENSETZUNG</w:t>
      </w:r>
    </w:p>
    <w:p w14:paraId="6F40EE3F" w14:textId="77777777" w:rsidR="00225AD8" w:rsidRPr="002310C7" w:rsidRDefault="00225AD8" w:rsidP="001F2368">
      <w:pPr>
        <w:tabs>
          <w:tab w:val="clear" w:pos="567"/>
        </w:tabs>
        <w:suppressAutoHyphens/>
        <w:spacing w:line="240" w:lineRule="auto"/>
        <w:rPr>
          <w:szCs w:val="22"/>
          <w:lang w:val="de-DE"/>
        </w:rPr>
      </w:pPr>
    </w:p>
    <w:p w14:paraId="2900DD93" w14:textId="77777777" w:rsidR="00225AD8" w:rsidRPr="002310C7" w:rsidRDefault="00225AD8" w:rsidP="001F2368">
      <w:pPr>
        <w:suppressAutoHyphens/>
        <w:spacing w:line="240" w:lineRule="auto"/>
        <w:rPr>
          <w:szCs w:val="22"/>
          <w:lang w:val="de-DE"/>
        </w:rPr>
      </w:pPr>
      <w:r w:rsidRPr="002310C7">
        <w:rPr>
          <w:szCs w:val="22"/>
          <w:lang w:val="de-DE"/>
        </w:rPr>
        <w:t>Jede Tablette enthält 15 mg Darifenacin (als Hydrobromid).</w:t>
      </w:r>
    </w:p>
    <w:p w14:paraId="21411F74" w14:textId="77777777" w:rsidR="00225AD8" w:rsidRPr="002310C7" w:rsidRDefault="00225AD8" w:rsidP="001F2368">
      <w:pPr>
        <w:tabs>
          <w:tab w:val="clear" w:pos="567"/>
        </w:tabs>
        <w:suppressAutoHyphens/>
        <w:spacing w:line="240" w:lineRule="auto"/>
        <w:rPr>
          <w:szCs w:val="22"/>
          <w:lang w:val="de-DE"/>
        </w:rPr>
      </w:pPr>
    </w:p>
    <w:p w14:paraId="5A6070D1" w14:textId="565A77E7" w:rsidR="00225AD8" w:rsidRPr="002310C7" w:rsidRDefault="00C34A8B" w:rsidP="001F2368">
      <w:pPr>
        <w:tabs>
          <w:tab w:val="clear" w:pos="567"/>
        </w:tabs>
        <w:suppressAutoHyphens/>
        <w:spacing w:line="240" w:lineRule="auto"/>
        <w:rPr>
          <w:szCs w:val="22"/>
          <w:lang w:val="de-DE"/>
        </w:rPr>
      </w:pPr>
      <w:r w:rsidRPr="002310C7">
        <w:rPr>
          <w:szCs w:val="22"/>
          <w:lang w:val="de-DE"/>
        </w:rPr>
        <w:t>V</w:t>
      </w:r>
      <w:r w:rsidR="008538F9" w:rsidRPr="002310C7">
        <w:rPr>
          <w:szCs w:val="22"/>
          <w:lang w:val="de-DE"/>
        </w:rPr>
        <w:t>ollständige Auflistung der sonstigen Bestandteile</w:t>
      </w:r>
      <w:ins w:id="58" w:author="Autor">
        <w:r w:rsidR="0036394F" w:rsidRPr="002310C7">
          <w:rPr>
            <w:szCs w:val="22"/>
            <w:lang w:val="de-DE"/>
          </w:rPr>
          <w:t>,</w:t>
        </w:r>
      </w:ins>
      <w:r w:rsidR="008538F9" w:rsidRPr="002310C7">
        <w:rPr>
          <w:szCs w:val="22"/>
          <w:lang w:val="de-DE"/>
        </w:rPr>
        <w:t xml:space="preserve"> siehe</w:t>
      </w:r>
      <w:r w:rsidR="00225AD8" w:rsidRPr="002310C7">
        <w:rPr>
          <w:szCs w:val="22"/>
          <w:lang w:val="de-DE"/>
        </w:rPr>
        <w:t xml:space="preserve"> Abschnitt</w:t>
      </w:r>
      <w:r w:rsidR="00330FA0" w:rsidRPr="002310C7">
        <w:rPr>
          <w:szCs w:val="22"/>
          <w:lang w:val="de-DE"/>
        </w:rPr>
        <w:t> </w:t>
      </w:r>
      <w:r w:rsidR="00225AD8" w:rsidRPr="002310C7">
        <w:rPr>
          <w:szCs w:val="22"/>
          <w:lang w:val="de-DE"/>
        </w:rPr>
        <w:t>6.1.</w:t>
      </w:r>
    </w:p>
    <w:p w14:paraId="40D4ED4C" w14:textId="77777777" w:rsidR="00225AD8" w:rsidRPr="002310C7" w:rsidRDefault="00225AD8" w:rsidP="001F2368">
      <w:pPr>
        <w:tabs>
          <w:tab w:val="clear" w:pos="567"/>
        </w:tabs>
        <w:suppressAutoHyphens/>
        <w:spacing w:line="240" w:lineRule="auto"/>
        <w:rPr>
          <w:szCs w:val="22"/>
          <w:lang w:val="de-DE"/>
        </w:rPr>
      </w:pPr>
    </w:p>
    <w:p w14:paraId="43A0619D" w14:textId="77777777" w:rsidR="00225AD8" w:rsidRPr="002310C7" w:rsidRDefault="00225AD8" w:rsidP="001F2368">
      <w:pPr>
        <w:tabs>
          <w:tab w:val="clear" w:pos="567"/>
        </w:tabs>
        <w:suppressAutoHyphens/>
        <w:spacing w:line="240" w:lineRule="auto"/>
        <w:rPr>
          <w:szCs w:val="22"/>
          <w:lang w:val="de-DE"/>
        </w:rPr>
      </w:pPr>
    </w:p>
    <w:p w14:paraId="7ACD982D" w14:textId="77777777" w:rsidR="00225AD8" w:rsidRPr="002310C7" w:rsidRDefault="00225AD8" w:rsidP="001F2368">
      <w:pPr>
        <w:tabs>
          <w:tab w:val="clear" w:pos="567"/>
        </w:tabs>
        <w:suppressAutoHyphens/>
        <w:spacing w:line="240" w:lineRule="auto"/>
        <w:ind w:left="567" w:hanging="567"/>
        <w:rPr>
          <w:caps/>
          <w:szCs w:val="22"/>
          <w:lang w:val="de-DE"/>
        </w:rPr>
      </w:pPr>
      <w:r w:rsidRPr="002310C7">
        <w:rPr>
          <w:b/>
          <w:szCs w:val="22"/>
          <w:lang w:val="de-DE"/>
        </w:rPr>
        <w:t>3.</w:t>
      </w:r>
      <w:r w:rsidRPr="002310C7">
        <w:rPr>
          <w:b/>
          <w:szCs w:val="22"/>
          <w:lang w:val="de-DE"/>
        </w:rPr>
        <w:tab/>
        <w:t>DARREICHUNGSFORM</w:t>
      </w:r>
    </w:p>
    <w:p w14:paraId="3C53F5E0" w14:textId="77777777" w:rsidR="00225AD8" w:rsidRPr="002310C7" w:rsidRDefault="00225AD8" w:rsidP="001F2368">
      <w:pPr>
        <w:tabs>
          <w:tab w:val="clear" w:pos="567"/>
        </w:tabs>
        <w:suppressAutoHyphens/>
        <w:spacing w:line="240" w:lineRule="auto"/>
        <w:rPr>
          <w:szCs w:val="22"/>
          <w:lang w:val="de-DE"/>
        </w:rPr>
      </w:pPr>
    </w:p>
    <w:p w14:paraId="7C0C7234"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Retardtablette</w:t>
      </w:r>
    </w:p>
    <w:p w14:paraId="0486414F" w14:textId="77777777" w:rsidR="00225AD8" w:rsidRPr="002310C7" w:rsidRDefault="00225AD8" w:rsidP="001F2368">
      <w:pPr>
        <w:tabs>
          <w:tab w:val="clear" w:pos="567"/>
        </w:tabs>
        <w:suppressAutoHyphens/>
        <w:spacing w:line="240" w:lineRule="auto"/>
        <w:rPr>
          <w:szCs w:val="22"/>
          <w:lang w:val="de-DE"/>
        </w:rPr>
      </w:pPr>
    </w:p>
    <w:p w14:paraId="2D843676"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Hell orange-farbene, runde, konvexe Tablette, mit der Prägung „DF“ auf einer Seite und „15“ auf der anderen Seite.</w:t>
      </w:r>
    </w:p>
    <w:p w14:paraId="442A20A3" w14:textId="77777777" w:rsidR="00225AD8" w:rsidRPr="002310C7" w:rsidRDefault="00225AD8" w:rsidP="001F2368">
      <w:pPr>
        <w:tabs>
          <w:tab w:val="clear" w:pos="567"/>
        </w:tabs>
        <w:suppressAutoHyphens/>
        <w:spacing w:line="240" w:lineRule="auto"/>
        <w:rPr>
          <w:szCs w:val="22"/>
          <w:lang w:val="de-DE"/>
        </w:rPr>
      </w:pPr>
    </w:p>
    <w:p w14:paraId="1F32E9E7" w14:textId="77777777" w:rsidR="00225AD8" w:rsidRPr="002310C7" w:rsidRDefault="00225AD8" w:rsidP="001F2368">
      <w:pPr>
        <w:tabs>
          <w:tab w:val="clear" w:pos="567"/>
        </w:tabs>
        <w:suppressAutoHyphens/>
        <w:spacing w:line="240" w:lineRule="auto"/>
        <w:rPr>
          <w:szCs w:val="22"/>
          <w:lang w:val="de-DE"/>
        </w:rPr>
      </w:pPr>
    </w:p>
    <w:p w14:paraId="7F4410D7" w14:textId="77777777" w:rsidR="00B20AEB" w:rsidRPr="002310C7" w:rsidRDefault="00B20AEB" w:rsidP="001F2368">
      <w:pPr>
        <w:tabs>
          <w:tab w:val="clear" w:pos="567"/>
        </w:tabs>
        <w:suppressAutoHyphens/>
        <w:spacing w:line="240" w:lineRule="auto"/>
        <w:ind w:left="567" w:hanging="567"/>
        <w:rPr>
          <w:caps/>
          <w:szCs w:val="22"/>
          <w:lang w:val="de-DE"/>
        </w:rPr>
      </w:pPr>
      <w:r w:rsidRPr="002310C7">
        <w:rPr>
          <w:b/>
          <w:caps/>
          <w:szCs w:val="22"/>
          <w:lang w:val="de-DE"/>
        </w:rPr>
        <w:t>4.</w:t>
      </w:r>
      <w:r w:rsidRPr="002310C7">
        <w:rPr>
          <w:b/>
          <w:caps/>
          <w:szCs w:val="22"/>
          <w:lang w:val="de-DE"/>
        </w:rPr>
        <w:tab/>
      </w:r>
      <w:r w:rsidRPr="002310C7">
        <w:rPr>
          <w:b/>
          <w:szCs w:val="22"/>
          <w:lang w:val="de-DE"/>
        </w:rPr>
        <w:t>KLINISCHE ANGABEN</w:t>
      </w:r>
    </w:p>
    <w:p w14:paraId="714704B5" w14:textId="77777777" w:rsidR="00B20AEB" w:rsidRPr="002310C7" w:rsidRDefault="00B20AEB" w:rsidP="001F2368">
      <w:pPr>
        <w:tabs>
          <w:tab w:val="clear" w:pos="567"/>
        </w:tabs>
        <w:suppressAutoHyphens/>
        <w:spacing w:line="240" w:lineRule="auto"/>
        <w:rPr>
          <w:szCs w:val="22"/>
          <w:lang w:val="de-DE"/>
        </w:rPr>
      </w:pPr>
    </w:p>
    <w:p w14:paraId="4C8C96A7" w14:textId="77777777" w:rsidR="00B20AEB" w:rsidRPr="002310C7" w:rsidRDefault="00B20AEB" w:rsidP="001F2368">
      <w:pPr>
        <w:tabs>
          <w:tab w:val="clear" w:pos="567"/>
        </w:tabs>
        <w:suppressAutoHyphens/>
        <w:spacing w:line="240" w:lineRule="auto"/>
        <w:ind w:left="567" w:hanging="567"/>
        <w:rPr>
          <w:szCs w:val="22"/>
          <w:lang w:val="de-DE"/>
        </w:rPr>
      </w:pPr>
      <w:r w:rsidRPr="002310C7">
        <w:rPr>
          <w:b/>
          <w:szCs w:val="22"/>
          <w:lang w:val="de-DE"/>
        </w:rPr>
        <w:t>4.1</w:t>
      </w:r>
      <w:r w:rsidRPr="002310C7">
        <w:rPr>
          <w:b/>
          <w:szCs w:val="22"/>
          <w:lang w:val="de-DE"/>
        </w:rPr>
        <w:tab/>
        <w:t>Anwendungsgebiete</w:t>
      </w:r>
    </w:p>
    <w:p w14:paraId="487C6B18" w14:textId="77777777" w:rsidR="00B20AEB" w:rsidRPr="002310C7" w:rsidRDefault="00B20AEB" w:rsidP="001F2368">
      <w:pPr>
        <w:pStyle w:val="Endnotentext"/>
        <w:tabs>
          <w:tab w:val="clear" w:pos="567"/>
        </w:tabs>
        <w:suppressAutoHyphens/>
        <w:rPr>
          <w:szCs w:val="22"/>
          <w:lang w:val="de-DE"/>
        </w:rPr>
      </w:pPr>
    </w:p>
    <w:p w14:paraId="68255D2B" w14:textId="77777777" w:rsidR="00B20AEB" w:rsidRPr="002310C7" w:rsidRDefault="00B20AEB" w:rsidP="001F2368">
      <w:pPr>
        <w:tabs>
          <w:tab w:val="clear" w:pos="567"/>
        </w:tabs>
        <w:suppressAutoHyphens/>
        <w:spacing w:line="240" w:lineRule="auto"/>
        <w:rPr>
          <w:szCs w:val="22"/>
          <w:lang w:val="de-DE"/>
        </w:rPr>
      </w:pPr>
      <w:r w:rsidRPr="002310C7">
        <w:rPr>
          <w:szCs w:val="22"/>
          <w:lang w:val="de-DE"/>
        </w:rPr>
        <w:t>Symptomatische Behandlung von Dranginkontinenz und/oder häufigem Wasserlassen und verstärktem Harndrang, wie es bei erwachsenen Patienten mit einem Syndrom der überaktiven Harnblase auftreten kann.</w:t>
      </w:r>
    </w:p>
    <w:p w14:paraId="7C743892" w14:textId="77777777" w:rsidR="00B20AEB" w:rsidRPr="002310C7" w:rsidRDefault="00B20AEB" w:rsidP="001F2368">
      <w:pPr>
        <w:tabs>
          <w:tab w:val="clear" w:pos="567"/>
        </w:tabs>
        <w:suppressAutoHyphens/>
        <w:spacing w:line="240" w:lineRule="auto"/>
        <w:rPr>
          <w:szCs w:val="22"/>
          <w:lang w:val="de-DE"/>
        </w:rPr>
      </w:pPr>
    </w:p>
    <w:p w14:paraId="11AB4635" w14:textId="769339FF" w:rsidR="00B20AEB" w:rsidRPr="002310C7" w:rsidRDefault="00B20AEB" w:rsidP="001F2368">
      <w:pPr>
        <w:tabs>
          <w:tab w:val="clear" w:pos="567"/>
        </w:tabs>
        <w:suppressAutoHyphens/>
        <w:spacing w:line="240" w:lineRule="auto"/>
        <w:ind w:left="567" w:hanging="567"/>
        <w:rPr>
          <w:b/>
          <w:szCs w:val="22"/>
          <w:lang w:val="de-DE"/>
        </w:rPr>
      </w:pPr>
      <w:r w:rsidRPr="002310C7">
        <w:rPr>
          <w:b/>
          <w:szCs w:val="22"/>
          <w:lang w:val="de-DE"/>
        </w:rPr>
        <w:t>4.2</w:t>
      </w:r>
      <w:r w:rsidRPr="002310C7">
        <w:rPr>
          <w:b/>
          <w:szCs w:val="22"/>
          <w:lang w:val="de-DE"/>
        </w:rPr>
        <w:tab/>
        <w:t xml:space="preserve">Dosierung und </w:t>
      </w:r>
      <w:r w:rsidR="008B2743" w:rsidRPr="002310C7">
        <w:rPr>
          <w:b/>
          <w:szCs w:val="22"/>
          <w:lang w:val="de-DE"/>
        </w:rPr>
        <w:t>Art d</w:t>
      </w:r>
      <w:r w:rsidRPr="002310C7">
        <w:rPr>
          <w:b/>
          <w:szCs w:val="22"/>
          <w:lang w:val="de-DE"/>
        </w:rPr>
        <w:t>er Anwendung</w:t>
      </w:r>
    </w:p>
    <w:p w14:paraId="72B11AD2" w14:textId="77777777" w:rsidR="00B20AEB" w:rsidRPr="002310C7" w:rsidRDefault="00B20AEB" w:rsidP="001F2368">
      <w:pPr>
        <w:tabs>
          <w:tab w:val="clear" w:pos="567"/>
        </w:tabs>
        <w:suppressAutoHyphens/>
        <w:spacing w:line="240" w:lineRule="auto"/>
        <w:rPr>
          <w:szCs w:val="22"/>
          <w:lang w:val="de-DE"/>
        </w:rPr>
      </w:pPr>
    </w:p>
    <w:p w14:paraId="0F5ED3A4" w14:textId="77777777" w:rsidR="0086579B" w:rsidRPr="002310C7" w:rsidRDefault="0086579B" w:rsidP="001F2368">
      <w:pPr>
        <w:keepNext/>
        <w:suppressAutoHyphens/>
        <w:ind w:left="567" w:hanging="567"/>
        <w:rPr>
          <w:u w:val="single"/>
          <w:lang w:val="de-DE"/>
        </w:rPr>
      </w:pPr>
      <w:r w:rsidRPr="002310C7">
        <w:rPr>
          <w:u w:val="single"/>
          <w:lang w:val="de-DE"/>
        </w:rPr>
        <w:t>Dosierung</w:t>
      </w:r>
    </w:p>
    <w:p w14:paraId="43E9FD0A" w14:textId="77777777" w:rsidR="0086579B" w:rsidRPr="002310C7" w:rsidRDefault="0086579B" w:rsidP="001F2368">
      <w:pPr>
        <w:pStyle w:val="Titel"/>
        <w:suppressAutoHyphens/>
        <w:jc w:val="left"/>
        <w:rPr>
          <w:rFonts w:ascii="Times New Roman" w:hAnsi="Times New Roman"/>
          <w:b w:val="0"/>
          <w:sz w:val="22"/>
          <w:szCs w:val="22"/>
          <w:lang w:val="de-DE"/>
        </w:rPr>
      </w:pPr>
    </w:p>
    <w:p w14:paraId="029D46E6" w14:textId="77777777" w:rsidR="00B20AEB" w:rsidRPr="002310C7" w:rsidRDefault="00B20AEB" w:rsidP="001F2368">
      <w:pPr>
        <w:pStyle w:val="Titel"/>
        <w:suppressAutoHyphens/>
        <w:jc w:val="left"/>
        <w:rPr>
          <w:rFonts w:ascii="Times New Roman" w:hAnsi="Times New Roman"/>
          <w:b w:val="0"/>
          <w:i/>
          <w:sz w:val="22"/>
          <w:szCs w:val="22"/>
          <w:u w:val="none"/>
          <w:lang w:val="de-DE"/>
        </w:rPr>
      </w:pPr>
      <w:r w:rsidRPr="002310C7">
        <w:rPr>
          <w:rFonts w:ascii="Times New Roman" w:hAnsi="Times New Roman"/>
          <w:b w:val="0"/>
          <w:i/>
          <w:sz w:val="22"/>
          <w:szCs w:val="22"/>
          <w:u w:val="none"/>
          <w:lang w:val="de-DE"/>
        </w:rPr>
        <w:t>Erwachsene</w:t>
      </w:r>
    </w:p>
    <w:p w14:paraId="66B585FF" w14:textId="77777777" w:rsidR="00B20AEB" w:rsidRPr="002310C7" w:rsidRDefault="00B20AEB" w:rsidP="001F2368">
      <w:pPr>
        <w:pStyle w:val="Titel"/>
        <w:suppressAutoHyphens/>
        <w:jc w:val="left"/>
        <w:rPr>
          <w:rFonts w:ascii="Times New Roman" w:hAnsi="Times New Roman"/>
          <w:b w:val="0"/>
          <w:sz w:val="22"/>
          <w:szCs w:val="22"/>
          <w:u w:val="none"/>
          <w:lang w:val="de-DE"/>
        </w:rPr>
      </w:pPr>
      <w:r w:rsidRPr="002310C7">
        <w:rPr>
          <w:rFonts w:ascii="Times New Roman" w:hAnsi="Times New Roman"/>
          <w:b w:val="0"/>
          <w:sz w:val="22"/>
          <w:szCs w:val="22"/>
          <w:u w:val="none"/>
          <w:lang w:val="de-DE"/>
        </w:rPr>
        <w:t>Die empfohlene Anfangsdosis beträgt 7,5 mg täglich. 2 Wochen nach Beginn der Behandlung sollten die Patienten erneut untersucht werden. Bei Patienten, bei denen eine stärkere Linderung der Symptome erforderlich ist, kann die Dosis je nach individuellem Ansprechen auf 15 mg täglich erhöht werden.</w:t>
      </w:r>
    </w:p>
    <w:p w14:paraId="5CE27A6E" w14:textId="77777777" w:rsidR="00B20AEB" w:rsidRPr="002310C7" w:rsidRDefault="00B20AEB" w:rsidP="001F2368">
      <w:pPr>
        <w:pStyle w:val="Titel"/>
        <w:suppressAutoHyphens/>
        <w:jc w:val="left"/>
        <w:rPr>
          <w:rFonts w:ascii="Times New Roman" w:hAnsi="Times New Roman"/>
          <w:b w:val="0"/>
          <w:sz w:val="22"/>
          <w:szCs w:val="22"/>
          <w:u w:val="none"/>
          <w:lang w:val="de-DE"/>
        </w:rPr>
      </w:pPr>
    </w:p>
    <w:p w14:paraId="777FA2ED" w14:textId="77777777" w:rsidR="00B20AEB" w:rsidRPr="002310C7" w:rsidRDefault="00B20AEB" w:rsidP="001F2368">
      <w:pPr>
        <w:pStyle w:val="Titel"/>
        <w:suppressAutoHyphens/>
        <w:jc w:val="left"/>
        <w:rPr>
          <w:rFonts w:ascii="Times New Roman" w:hAnsi="Times New Roman"/>
          <w:b w:val="0"/>
          <w:i/>
          <w:sz w:val="22"/>
          <w:szCs w:val="22"/>
          <w:u w:val="none"/>
          <w:lang w:val="de-DE"/>
        </w:rPr>
      </w:pPr>
      <w:r w:rsidRPr="002310C7">
        <w:rPr>
          <w:rFonts w:ascii="Times New Roman" w:hAnsi="Times New Roman"/>
          <w:b w:val="0"/>
          <w:i/>
          <w:sz w:val="22"/>
          <w:szCs w:val="22"/>
          <w:u w:val="none"/>
          <w:lang w:val="de-DE"/>
        </w:rPr>
        <w:t>Ältere Patienten (≥ 65 Jahre)</w:t>
      </w:r>
    </w:p>
    <w:p w14:paraId="769A5D8C" w14:textId="0001AC79" w:rsidR="00B20AEB" w:rsidRPr="002310C7" w:rsidRDefault="00B20AEB" w:rsidP="001F2368">
      <w:pPr>
        <w:pStyle w:val="Untertitel"/>
        <w:suppressAutoHyphens/>
        <w:rPr>
          <w:i w:val="0"/>
          <w:szCs w:val="22"/>
          <w:lang w:val="de-DE"/>
        </w:rPr>
      </w:pPr>
      <w:r w:rsidRPr="002310C7">
        <w:rPr>
          <w:i w:val="0"/>
          <w:szCs w:val="22"/>
          <w:lang w:val="de-DE"/>
        </w:rPr>
        <w:t>Die empfohlene Anfangsdosis für ältere Patienten beträgt 7,5 mg täglich. 2 Wochen nach Beginn der Behandlung sollten die Patienten im Hinblick auf Wirksamkeit und Sicherheit erneut untersucht werden. Bei Patienten mit einem akzeptablen Verträglichkeitsprofil, bei denen aber eine stärkere Linderung der Symptome erforderlich ist, kann die Dosis je nach individuellem Ansprechen auf 15 mg täglich erhöht werden</w:t>
      </w:r>
      <w:r w:rsidRPr="002310C7">
        <w:rPr>
          <w:szCs w:val="22"/>
          <w:lang w:val="de-DE"/>
        </w:rPr>
        <w:t xml:space="preserve"> </w:t>
      </w:r>
      <w:r w:rsidRPr="002310C7">
        <w:rPr>
          <w:i w:val="0"/>
          <w:szCs w:val="22"/>
          <w:lang w:val="de-DE"/>
        </w:rPr>
        <w:t>(siehe Abschnitt</w:t>
      </w:r>
      <w:r w:rsidR="00330FA0" w:rsidRPr="002310C7">
        <w:rPr>
          <w:i w:val="0"/>
          <w:szCs w:val="22"/>
          <w:lang w:val="de-DE"/>
        </w:rPr>
        <w:t> </w:t>
      </w:r>
      <w:r w:rsidRPr="002310C7">
        <w:rPr>
          <w:i w:val="0"/>
          <w:szCs w:val="22"/>
          <w:lang w:val="de-DE"/>
        </w:rPr>
        <w:t>5.2).</w:t>
      </w:r>
    </w:p>
    <w:p w14:paraId="1B03C304" w14:textId="77777777" w:rsidR="00B20AEB" w:rsidRPr="002310C7" w:rsidRDefault="00B20AEB" w:rsidP="001F2368">
      <w:pPr>
        <w:pStyle w:val="Untertitel"/>
        <w:suppressAutoHyphens/>
        <w:rPr>
          <w:i w:val="0"/>
          <w:szCs w:val="22"/>
          <w:lang w:val="de-DE"/>
        </w:rPr>
      </w:pPr>
    </w:p>
    <w:p w14:paraId="7A5D2D5E" w14:textId="77777777" w:rsidR="00B20AEB" w:rsidRPr="002310C7" w:rsidRDefault="00B20AEB" w:rsidP="001F2368">
      <w:pPr>
        <w:pStyle w:val="Titel"/>
        <w:suppressAutoHyphens/>
        <w:jc w:val="left"/>
        <w:rPr>
          <w:rFonts w:ascii="Times New Roman" w:hAnsi="Times New Roman"/>
          <w:b w:val="0"/>
          <w:i/>
          <w:sz w:val="22"/>
          <w:szCs w:val="22"/>
          <w:u w:val="none"/>
          <w:lang w:val="de-DE"/>
        </w:rPr>
      </w:pPr>
      <w:r w:rsidRPr="002310C7">
        <w:rPr>
          <w:rFonts w:ascii="Times New Roman" w:hAnsi="Times New Roman"/>
          <w:b w:val="0"/>
          <w:i/>
          <w:sz w:val="22"/>
          <w:szCs w:val="22"/>
          <w:u w:val="none"/>
          <w:lang w:val="de-DE"/>
        </w:rPr>
        <w:t>Kinder und Jugendliche</w:t>
      </w:r>
    </w:p>
    <w:p w14:paraId="63A262D6" w14:textId="77777777" w:rsidR="00B20AEB" w:rsidRPr="002310C7" w:rsidRDefault="00B20AEB" w:rsidP="001F2368">
      <w:pPr>
        <w:pStyle w:val="Titel"/>
        <w:suppressAutoHyphens/>
        <w:jc w:val="left"/>
        <w:rPr>
          <w:rFonts w:ascii="Times New Roman" w:hAnsi="Times New Roman"/>
          <w:b w:val="0"/>
          <w:sz w:val="22"/>
          <w:szCs w:val="22"/>
          <w:u w:val="none"/>
          <w:lang w:val="de-DE"/>
        </w:rPr>
      </w:pPr>
      <w:r w:rsidRPr="002310C7">
        <w:rPr>
          <w:rFonts w:ascii="Times New Roman" w:hAnsi="Times New Roman"/>
          <w:b w:val="0"/>
          <w:sz w:val="22"/>
          <w:szCs w:val="22"/>
          <w:u w:val="none"/>
          <w:lang w:val="de-DE"/>
        </w:rPr>
        <w:t>Emselex wird nicht empfohlen für die Anwendung bei Kindern unter 18 Jahren aufgrund des Fehlens von Daten zur Unbedenklichkeit und Wirksamkeit.</w:t>
      </w:r>
    </w:p>
    <w:p w14:paraId="67B696F6" w14:textId="77777777" w:rsidR="00B20AEB" w:rsidRPr="002310C7" w:rsidRDefault="00B20AEB" w:rsidP="001F2368">
      <w:pPr>
        <w:pStyle w:val="Untertitel"/>
        <w:suppressAutoHyphens/>
        <w:rPr>
          <w:i w:val="0"/>
          <w:szCs w:val="22"/>
          <w:lang w:val="de-DE"/>
        </w:rPr>
      </w:pPr>
    </w:p>
    <w:p w14:paraId="62CA58CC" w14:textId="77777777" w:rsidR="00B20AEB" w:rsidRPr="002310C7" w:rsidRDefault="00B20AEB" w:rsidP="001F2368">
      <w:pPr>
        <w:pStyle w:val="Titel"/>
        <w:suppressAutoHyphens/>
        <w:jc w:val="left"/>
        <w:rPr>
          <w:rFonts w:ascii="Times New Roman" w:hAnsi="Times New Roman"/>
          <w:b w:val="0"/>
          <w:i/>
          <w:sz w:val="22"/>
          <w:szCs w:val="22"/>
          <w:u w:val="none"/>
          <w:lang w:val="de-DE"/>
        </w:rPr>
      </w:pPr>
      <w:r w:rsidRPr="002310C7">
        <w:rPr>
          <w:rFonts w:ascii="Times New Roman" w:hAnsi="Times New Roman"/>
          <w:b w:val="0"/>
          <w:i/>
          <w:sz w:val="22"/>
          <w:szCs w:val="22"/>
          <w:u w:val="none"/>
          <w:lang w:val="de-DE"/>
        </w:rPr>
        <w:t>Nierenfunktionsstörungen</w:t>
      </w:r>
    </w:p>
    <w:p w14:paraId="07BD6680" w14:textId="5B424AEA" w:rsidR="00B20AEB" w:rsidRPr="002310C7" w:rsidRDefault="00B20AEB" w:rsidP="001F2368">
      <w:pPr>
        <w:tabs>
          <w:tab w:val="clear" w:pos="567"/>
        </w:tabs>
        <w:suppressAutoHyphens/>
        <w:spacing w:line="240" w:lineRule="auto"/>
        <w:rPr>
          <w:szCs w:val="22"/>
          <w:lang w:val="de-DE"/>
        </w:rPr>
      </w:pPr>
      <w:r w:rsidRPr="002310C7">
        <w:rPr>
          <w:szCs w:val="22"/>
          <w:lang w:val="de-DE"/>
        </w:rPr>
        <w:t>Bei Patienten mit Nierenfunktionsstörungen ist keine Dosisanpassung erforderlich. Bei der Behandlung dieser Patientengruppe ist jedoch Vorsicht geboten (siehe Abschnitt</w:t>
      </w:r>
      <w:r w:rsidR="00330FA0" w:rsidRPr="002310C7">
        <w:rPr>
          <w:szCs w:val="22"/>
          <w:lang w:val="de-DE"/>
        </w:rPr>
        <w:t> </w:t>
      </w:r>
      <w:r w:rsidRPr="002310C7">
        <w:rPr>
          <w:szCs w:val="22"/>
          <w:lang w:val="de-DE"/>
        </w:rPr>
        <w:t>5.2).</w:t>
      </w:r>
    </w:p>
    <w:p w14:paraId="0811EE8E" w14:textId="77777777" w:rsidR="00B20AEB" w:rsidRPr="002310C7" w:rsidRDefault="00B20AEB" w:rsidP="001F2368">
      <w:pPr>
        <w:tabs>
          <w:tab w:val="clear" w:pos="567"/>
        </w:tabs>
        <w:suppressAutoHyphens/>
        <w:spacing w:line="240" w:lineRule="auto"/>
        <w:rPr>
          <w:szCs w:val="22"/>
          <w:lang w:val="de-DE"/>
        </w:rPr>
      </w:pPr>
    </w:p>
    <w:p w14:paraId="32F97DF3" w14:textId="77777777" w:rsidR="00B20AEB" w:rsidRPr="002310C7" w:rsidRDefault="00B20AEB" w:rsidP="001F2368">
      <w:pPr>
        <w:pStyle w:val="Titel"/>
        <w:suppressAutoHyphens/>
        <w:jc w:val="left"/>
        <w:rPr>
          <w:rFonts w:ascii="Times New Roman" w:hAnsi="Times New Roman"/>
          <w:b w:val="0"/>
          <w:i/>
          <w:sz w:val="22"/>
          <w:szCs w:val="22"/>
          <w:u w:val="none"/>
          <w:lang w:val="de-DE"/>
        </w:rPr>
      </w:pPr>
      <w:r w:rsidRPr="002310C7">
        <w:rPr>
          <w:rFonts w:ascii="Times New Roman" w:hAnsi="Times New Roman"/>
          <w:b w:val="0"/>
          <w:i/>
          <w:sz w:val="22"/>
          <w:szCs w:val="22"/>
          <w:u w:val="none"/>
          <w:lang w:val="de-DE"/>
        </w:rPr>
        <w:t>Leberfunktionsstörungen</w:t>
      </w:r>
    </w:p>
    <w:p w14:paraId="2861AE3E" w14:textId="1940CC40" w:rsidR="00B20AEB" w:rsidRPr="002310C7" w:rsidRDefault="00B20AEB" w:rsidP="001F2368">
      <w:pPr>
        <w:tabs>
          <w:tab w:val="clear" w:pos="567"/>
        </w:tabs>
        <w:suppressAutoHyphens/>
        <w:spacing w:line="240" w:lineRule="auto"/>
        <w:rPr>
          <w:szCs w:val="22"/>
          <w:lang w:val="de-DE"/>
        </w:rPr>
      </w:pPr>
      <w:r w:rsidRPr="002310C7">
        <w:rPr>
          <w:szCs w:val="22"/>
          <w:lang w:val="de-DE"/>
        </w:rPr>
        <w:t>Bei Patienten mit einer leichten Leberfunktionsstörung (Child Pugh A) ist keine Dosisanpassung erforderlich. Bei dieser Patientengruppe besteht jedoch das Risiko einer erhöhten Exposition (siehe Abschnitt</w:t>
      </w:r>
      <w:r w:rsidR="00330FA0" w:rsidRPr="002310C7">
        <w:rPr>
          <w:szCs w:val="22"/>
          <w:lang w:val="de-DE"/>
        </w:rPr>
        <w:t> </w:t>
      </w:r>
      <w:r w:rsidRPr="002310C7">
        <w:rPr>
          <w:szCs w:val="22"/>
          <w:lang w:val="de-DE"/>
        </w:rPr>
        <w:t>5.2).</w:t>
      </w:r>
    </w:p>
    <w:p w14:paraId="466647A1" w14:textId="77777777" w:rsidR="00B20AEB" w:rsidRPr="002310C7" w:rsidRDefault="00B20AEB" w:rsidP="001F2368">
      <w:pPr>
        <w:tabs>
          <w:tab w:val="clear" w:pos="567"/>
        </w:tabs>
        <w:suppressAutoHyphens/>
        <w:spacing w:line="240" w:lineRule="auto"/>
        <w:rPr>
          <w:szCs w:val="22"/>
          <w:lang w:val="de-DE"/>
        </w:rPr>
      </w:pPr>
    </w:p>
    <w:p w14:paraId="5CD6D3C9" w14:textId="23B91134" w:rsidR="00B20AEB" w:rsidRPr="002310C7" w:rsidRDefault="00B20AEB" w:rsidP="001F2368">
      <w:pPr>
        <w:tabs>
          <w:tab w:val="clear" w:pos="567"/>
        </w:tabs>
        <w:suppressAutoHyphens/>
        <w:spacing w:line="240" w:lineRule="auto"/>
        <w:rPr>
          <w:szCs w:val="22"/>
          <w:lang w:val="de-DE"/>
        </w:rPr>
      </w:pPr>
      <w:r w:rsidRPr="002310C7">
        <w:rPr>
          <w:szCs w:val="22"/>
          <w:lang w:val="de-DE"/>
        </w:rPr>
        <w:t>Patienten mit einer mäßigen Leberfunktionsstörung (Child Pugh B) dürfen nur behandelt werden, wenn der Nutzen die Risiken übersteigt, und die Dosis sollte auf maximal 7,5 mg täglich begrenzt werden (siehe Abschnitt</w:t>
      </w:r>
      <w:r w:rsidR="00E06F7D" w:rsidRPr="002310C7">
        <w:rPr>
          <w:szCs w:val="22"/>
          <w:lang w:val="de-DE"/>
        </w:rPr>
        <w:t> </w:t>
      </w:r>
      <w:r w:rsidRPr="002310C7">
        <w:rPr>
          <w:szCs w:val="22"/>
          <w:lang w:val="de-DE"/>
        </w:rPr>
        <w:t>5.2). Emselex ist kontraindiziert bei Patienten mit schwerer Leberfunktionsstörung (Child Pugh C) (siehe Abschnitt</w:t>
      </w:r>
      <w:r w:rsidR="00E06F7D" w:rsidRPr="002310C7">
        <w:rPr>
          <w:szCs w:val="22"/>
          <w:lang w:val="de-DE"/>
        </w:rPr>
        <w:t> </w:t>
      </w:r>
      <w:r w:rsidRPr="002310C7">
        <w:rPr>
          <w:szCs w:val="22"/>
          <w:lang w:val="de-DE"/>
        </w:rPr>
        <w:t>4.3).</w:t>
      </w:r>
    </w:p>
    <w:p w14:paraId="3887C03A" w14:textId="77777777" w:rsidR="00B20AEB" w:rsidRPr="002310C7" w:rsidRDefault="00B20AEB" w:rsidP="001F2368">
      <w:pPr>
        <w:tabs>
          <w:tab w:val="clear" w:pos="567"/>
        </w:tabs>
        <w:suppressAutoHyphens/>
        <w:spacing w:line="240" w:lineRule="auto"/>
        <w:rPr>
          <w:szCs w:val="22"/>
          <w:lang w:val="de-DE"/>
        </w:rPr>
      </w:pPr>
    </w:p>
    <w:p w14:paraId="4AE654B9" w14:textId="77777777" w:rsidR="00B20AEB" w:rsidRPr="002310C7" w:rsidRDefault="00B20AEB" w:rsidP="001F2368">
      <w:pPr>
        <w:pStyle w:val="Titel"/>
        <w:suppressAutoHyphens/>
        <w:jc w:val="left"/>
        <w:rPr>
          <w:rFonts w:ascii="Times New Roman" w:hAnsi="Times New Roman"/>
          <w:b w:val="0"/>
          <w:i/>
          <w:sz w:val="22"/>
          <w:szCs w:val="22"/>
          <w:u w:val="none"/>
          <w:lang w:val="de-DE"/>
        </w:rPr>
      </w:pPr>
      <w:r w:rsidRPr="002310C7">
        <w:rPr>
          <w:rFonts w:ascii="Times New Roman" w:hAnsi="Times New Roman"/>
          <w:b w:val="0"/>
          <w:i/>
          <w:sz w:val="22"/>
          <w:szCs w:val="22"/>
          <w:u w:val="none"/>
          <w:lang w:val="de-DE"/>
        </w:rPr>
        <w:t>Patienten, die gleichzeitig mit Substanzen behandelt werden, die starke Hemmstoffe von CYP2D6 oder mäßige Hemmstoffe von CYP3A4 sind</w:t>
      </w:r>
    </w:p>
    <w:p w14:paraId="014D2D61" w14:textId="77777777" w:rsidR="00B20AEB" w:rsidRPr="002310C7" w:rsidRDefault="00B20AEB" w:rsidP="001F2368">
      <w:pPr>
        <w:tabs>
          <w:tab w:val="clear" w:pos="567"/>
        </w:tabs>
        <w:suppressAutoHyphens/>
        <w:spacing w:line="240" w:lineRule="auto"/>
        <w:rPr>
          <w:szCs w:val="22"/>
          <w:lang w:val="de-DE"/>
        </w:rPr>
      </w:pPr>
      <w:r w:rsidRPr="002310C7">
        <w:rPr>
          <w:szCs w:val="22"/>
          <w:lang w:val="de-DE"/>
        </w:rPr>
        <w:t>Bei Patienten, die Substanzen erhalten, die starke CYP2D6-Hemmstoffe sind, wie zum Beispiel Paroxetin, Terbinafin, Chinidin und Cimetidin, sollte die Behandlung mit der 7,5-mg-Dosis beginnen. Die Dosis kann bis auf 15 mg täglich erhöht werden, um ein verbessertes klinisches Ansprechen zu erreichen, falls die Dosis gut vertragen wird. Vorsicht ist jedoch geboten.</w:t>
      </w:r>
    </w:p>
    <w:p w14:paraId="08D2927F" w14:textId="77777777" w:rsidR="00B20AEB" w:rsidRPr="002310C7" w:rsidRDefault="00B20AEB" w:rsidP="001F2368">
      <w:pPr>
        <w:tabs>
          <w:tab w:val="clear" w:pos="567"/>
        </w:tabs>
        <w:suppressAutoHyphens/>
        <w:spacing w:line="240" w:lineRule="auto"/>
        <w:rPr>
          <w:szCs w:val="22"/>
          <w:lang w:val="de-DE"/>
        </w:rPr>
      </w:pPr>
    </w:p>
    <w:p w14:paraId="114AC4B8" w14:textId="77777777" w:rsidR="00B20AEB" w:rsidRPr="002310C7" w:rsidRDefault="00B20AEB" w:rsidP="001F2368">
      <w:pPr>
        <w:tabs>
          <w:tab w:val="clear" w:pos="567"/>
        </w:tabs>
        <w:suppressAutoHyphens/>
        <w:spacing w:line="240" w:lineRule="auto"/>
        <w:rPr>
          <w:szCs w:val="22"/>
          <w:lang w:val="de-DE"/>
        </w:rPr>
      </w:pPr>
      <w:r w:rsidRPr="002310C7">
        <w:rPr>
          <w:szCs w:val="22"/>
          <w:lang w:val="de-DE"/>
        </w:rPr>
        <w:t>Bei Patienten, die Substanzen erhalten, die mäßige CYP3A4-Hemmstoffe sind, wie zum Beispiel Fluconazol, Grapefruitsaft und Erythromycin, beträgt die empfohlene Anfangsdosis 7,5 mg täglich. Die Dosis kann bis auf 15 mg täglich erhöht werden, um ein verbessertes klinisches Ansprechen zu erreichen, falls die Dosis gut vertragen wird. Vorsicht ist jedoch geboten.</w:t>
      </w:r>
    </w:p>
    <w:p w14:paraId="7C6976C2" w14:textId="77777777" w:rsidR="00B20AEB" w:rsidRPr="002310C7" w:rsidRDefault="00B20AEB" w:rsidP="001F2368">
      <w:pPr>
        <w:tabs>
          <w:tab w:val="clear" w:pos="567"/>
        </w:tabs>
        <w:suppressAutoHyphens/>
        <w:spacing w:line="240" w:lineRule="auto"/>
        <w:rPr>
          <w:szCs w:val="22"/>
          <w:lang w:val="de-DE"/>
        </w:rPr>
      </w:pPr>
    </w:p>
    <w:p w14:paraId="74FDE39A" w14:textId="77777777" w:rsidR="00B20AEB" w:rsidRPr="002310C7" w:rsidRDefault="00B20AEB" w:rsidP="001F2368">
      <w:pPr>
        <w:tabs>
          <w:tab w:val="clear" w:pos="567"/>
        </w:tabs>
        <w:suppressAutoHyphens/>
        <w:spacing w:line="240" w:lineRule="auto"/>
        <w:rPr>
          <w:szCs w:val="22"/>
          <w:u w:val="single"/>
          <w:lang w:val="de-DE"/>
        </w:rPr>
      </w:pPr>
      <w:r w:rsidRPr="002310C7">
        <w:rPr>
          <w:szCs w:val="22"/>
          <w:u w:val="single"/>
          <w:lang w:val="de-DE"/>
        </w:rPr>
        <w:t>Art der Anwendung</w:t>
      </w:r>
    </w:p>
    <w:p w14:paraId="4B117B90" w14:textId="77777777" w:rsidR="00B20AEB" w:rsidRPr="002310C7" w:rsidRDefault="00B20AEB" w:rsidP="001F2368">
      <w:pPr>
        <w:tabs>
          <w:tab w:val="clear" w:pos="567"/>
        </w:tabs>
        <w:suppressAutoHyphens/>
        <w:spacing w:line="240" w:lineRule="auto"/>
        <w:rPr>
          <w:bCs/>
          <w:szCs w:val="22"/>
          <w:lang w:val="de-DE"/>
        </w:rPr>
      </w:pPr>
      <w:r w:rsidRPr="002310C7">
        <w:rPr>
          <w:bCs/>
          <w:szCs w:val="22"/>
          <w:lang w:val="de-DE"/>
        </w:rPr>
        <w:t>Emselex ist zum Einnehmen. Die Tabletten werden einmal täglich mit etwas Flüssigkeit eingenommen. Sie können zu einer Mahlzeit oder unabhängig davon eingenommen werden. Sie müssen im Ganzen geschluckt werden und dürfen nicht zerkaut, geteilt oder zermahlen werden.</w:t>
      </w:r>
    </w:p>
    <w:p w14:paraId="78BE1D73" w14:textId="77777777" w:rsidR="00B20AEB" w:rsidRPr="002310C7" w:rsidRDefault="00B20AEB" w:rsidP="001F2368">
      <w:pPr>
        <w:tabs>
          <w:tab w:val="clear" w:pos="567"/>
        </w:tabs>
        <w:suppressAutoHyphens/>
        <w:spacing w:line="240" w:lineRule="auto"/>
        <w:rPr>
          <w:szCs w:val="22"/>
          <w:lang w:val="de-DE"/>
        </w:rPr>
      </w:pPr>
    </w:p>
    <w:p w14:paraId="307CB253" w14:textId="77777777" w:rsidR="00B20AEB" w:rsidRPr="002310C7" w:rsidRDefault="00B20AEB" w:rsidP="001F2368">
      <w:pPr>
        <w:tabs>
          <w:tab w:val="clear" w:pos="567"/>
        </w:tabs>
        <w:suppressAutoHyphens/>
        <w:spacing w:line="240" w:lineRule="auto"/>
        <w:ind w:left="567" w:hanging="567"/>
        <w:rPr>
          <w:b/>
          <w:szCs w:val="22"/>
          <w:lang w:val="de-DE"/>
        </w:rPr>
      </w:pPr>
      <w:r w:rsidRPr="002310C7">
        <w:rPr>
          <w:b/>
          <w:szCs w:val="22"/>
          <w:lang w:val="de-DE"/>
        </w:rPr>
        <w:t>4.3</w:t>
      </w:r>
      <w:r w:rsidRPr="002310C7">
        <w:rPr>
          <w:b/>
          <w:szCs w:val="22"/>
          <w:lang w:val="de-DE"/>
        </w:rPr>
        <w:tab/>
        <w:t>Gegenanzeigen</w:t>
      </w:r>
    </w:p>
    <w:p w14:paraId="3AD1E335" w14:textId="77777777" w:rsidR="00B20AEB" w:rsidRPr="002310C7" w:rsidRDefault="00B20AEB" w:rsidP="001F2368">
      <w:pPr>
        <w:tabs>
          <w:tab w:val="clear" w:pos="567"/>
        </w:tabs>
        <w:suppressAutoHyphens/>
        <w:spacing w:line="240" w:lineRule="auto"/>
        <w:rPr>
          <w:szCs w:val="22"/>
          <w:lang w:val="de-DE"/>
        </w:rPr>
      </w:pPr>
    </w:p>
    <w:p w14:paraId="210645EB" w14:textId="77777777" w:rsidR="00B20AEB" w:rsidRPr="002310C7" w:rsidRDefault="00B20AEB" w:rsidP="001F2368">
      <w:pPr>
        <w:tabs>
          <w:tab w:val="clear" w:pos="567"/>
        </w:tabs>
        <w:suppressAutoHyphens/>
        <w:spacing w:line="240" w:lineRule="auto"/>
        <w:rPr>
          <w:szCs w:val="22"/>
          <w:lang w:val="de-DE"/>
        </w:rPr>
      </w:pPr>
      <w:r w:rsidRPr="002310C7">
        <w:rPr>
          <w:szCs w:val="22"/>
          <w:lang w:val="de-DE"/>
        </w:rPr>
        <w:t>Emselex</w:t>
      </w:r>
      <w:r w:rsidRPr="002310C7">
        <w:rPr>
          <w:b/>
          <w:szCs w:val="22"/>
          <w:lang w:val="de-DE"/>
        </w:rPr>
        <w:t xml:space="preserve"> </w:t>
      </w:r>
      <w:r w:rsidRPr="002310C7">
        <w:rPr>
          <w:szCs w:val="22"/>
          <w:lang w:val="de-DE"/>
        </w:rPr>
        <w:t>ist kontraindiziert bei Patienten mit:</w:t>
      </w:r>
    </w:p>
    <w:p w14:paraId="08B4FDCC" w14:textId="77777777" w:rsidR="00C34A8B" w:rsidRPr="002310C7" w:rsidRDefault="00C34A8B" w:rsidP="001F2368">
      <w:pPr>
        <w:numPr>
          <w:ilvl w:val="0"/>
          <w:numId w:val="17"/>
        </w:numPr>
        <w:tabs>
          <w:tab w:val="clear" w:pos="567"/>
        </w:tabs>
        <w:suppressAutoHyphens/>
        <w:spacing w:line="240" w:lineRule="auto"/>
        <w:ind w:left="567" w:hanging="567"/>
        <w:rPr>
          <w:noProof/>
          <w:lang w:val="de-DE"/>
        </w:rPr>
      </w:pPr>
      <w:r w:rsidRPr="002310C7">
        <w:rPr>
          <w:noProof/>
          <w:lang w:val="de-DE"/>
        </w:rPr>
        <w:t xml:space="preserve">Überempfindlichkeit gegen den Wirkstoff oder einen der </w:t>
      </w:r>
      <w:r w:rsidRPr="002310C7">
        <w:rPr>
          <w:szCs w:val="24"/>
          <w:lang w:val="de-DE"/>
        </w:rPr>
        <w:t>in Abschnitt 6.1 genannten</w:t>
      </w:r>
      <w:r w:rsidRPr="002310C7">
        <w:rPr>
          <w:lang w:val="de-DE"/>
        </w:rPr>
        <w:t xml:space="preserve"> </w:t>
      </w:r>
      <w:r w:rsidRPr="002310C7">
        <w:rPr>
          <w:noProof/>
          <w:lang w:val="de-DE"/>
        </w:rPr>
        <w:t>sonstigen Bestandteile.</w:t>
      </w:r>
    </w:p>
    <w:p w14:paraId="20EB406A" w14:textId="77777777" w:rsidR="00B20AEB" w:rsidRPr="002310C7" w:rsidRDefault="00B20AEB" w:rsidP="001F2368">
      <w:pPr>
        <w:numPr>
          <w:ilvl w:val="0"/>
          <w:numId w:val="9"/>
        </w:numPr>
        <w:tabs>
          <w:tab w:val="clear" w:pos="720"/>
          <w:tab w:val="num" w:pos="567"/>
        </w:tabs>
        <w:suppressAutoHyphens/>
        <w:spacing w:line="240" w:lineRule="auto"/>
        <w:ind w:left="567" w:hanging="567"/>
        <w:rPr>
          <w:szCs w:val="22"/>
          <w:lang w:val="de-DE"/>
        </w:rPr>
      </w:pPr>
      <w:r w:rsidRPr="002310C7">
        <w:rPr>
          <w:szCs w:val="22"/>
          <w:lang w:val="de-DE"/>
        </w:rPr>
        <w:t>Harnverhaltung.</w:t>
      </w:r>
    </w:p>
    <w:p w14:paraId="7C12D41B" w14:textId="77777777" w:rsidR="00B20AEB" w:rsidRPr="002310C7" w:rsidRDefault="00B20AEB" w:rsidP="001F2368">
      <w:pPr>
        <w:numPr>
          <w:ilvl w:val="0"/>
          <w:numId w:val="9"/>
        </w:numPr>
        <w:tabs>
          <w:tab w:val="clear" w:pos="720"/>
          <w:tab w:val="num" w:pos="567"/>
        </w:tabs>
        <w:suppressAutoHyphens/>
        <w:spacing w:line="240" w:lineRule="auto"/>
        <w:ind w:left="567" w:hanging="567"/>
        <w:rPr>
          <w:szCs w:val="22"/>
          <w:lang w:val="de-DE"/>
        </w:rPr>
      </w:pPr>
      <w:r w:rsidRPr="002310C7">
        <w:rPr>
          <w:szCs w:val="22"/>
          <w:lang w:val="de-DE"/>
        </w:rPr>
        <w:t>Retention des Mageninhaltes.</w:t>
      </w:r>
    </w:p>
    <w:p w14:paraId="79601973" w14:textId="77777777" w:rsidR="00B20AEB" w:rsidRPr="002310C7" w:rsidRDefault="00B20AEB" w:rsidP="001F2368">
      <w:pPr>
        <w:numPr>
          <w:ilvl w:val="0"/>
          <w:numId w:val="9"/>
        </w:numPr>
        <w:tabs>
          <w:tab w:val="clear" w:pos="720"/>
          <w:tab w:val="num" w:pos="567"/>
        </w:tabs>
        <w:suppressAutoHyphens/>
        <w:spacing w:line="240" w:lineRule="auto"/>
        <w:ind w:left="567" w:hanging="567"/>
        <w:rPr>
          <w:szCs w:val="22"/>
          <w:lang w:val="de-DE"/>
        </w:rPr>
      </w:pPr>
      <w:r w:rsidRPr="002310C7">
        <w:rPr>
          <w:szCs w:val="22"/>
          <w:lang w:val="de-DE"/>
        </w:rPr>
        <w:t>unbehandeltem oder nicht beherrschbarem Engwinkelglaukom.</w:t>
      </w:r>
    </w:p>
    <w:p w14:paraId="76BD448A" w14:textId="77777777" w:rsidR="00B20AEB" w:rsidRPr="002310C7" w:rsidRDefault="00B20AEB" w:rsidP="001F2368">
      <w:pPr>
        <w:numPr>
          <w:ilvl w:val="0"/>
          <w:numId w:val="9"/>
        </w:numPr>
        <w:tabs>
          <w:tab w:val="clear" w:pos="720"/>
          <w:tab w:val="num" w:pos="567"/>
        </w:tabs>
        <w:suppressAutoHyphens/>
        <w:spacing w:line="240" w:lineRule="auto"/>
        <w:ind w:left="567" w:hanging="567"/>
        <w:rPr>
          <w:szCs w:val="22"/>
          <w:lang w:val="de-DE"/>
        </w:rPr>
      </w:pPr>
      <w:r w:rsidRPr="002310C7">
        <w:rPr>
          <w:szCs w:val="22"/>
          <w:lang w:val="de-DE"/>
        </w:rPr>
        <w:t>Myasthenia gravis.</w:t>
      </w:r>
    </w:p>
    <w:p w14:paraId="55FB5466" w14:textId="77777777" w:rsidR="00B20AEB" w:rsidRPr="002310C7" w:rsidRDefault="00B20AEB" w:rsidP="001F2368">
      <w:pPr>
        <w:numPr>
          <w:ilvl w:val="0"/>
          <w:numId w:val="9"/>
        </w:numPr>
        <w:tabs>
          <w:tab w:val="clear" w:pos="720"/>
          <w:tab w:val="num" w:pos="567"/>
        </w:tabs>
        <w:suppressAutoHyphens/>
        <w:spacing w:line="240" w:lineRule="auto"/>
        <w:ind w:left="567" w:hanging="567"/>
        <w:rPr>
          <w:szCs w:val="22"/>
          <w:lang w:val="de-DE"/>
        </w:rPr>
      </w:pPr>
      <w:r w:rsidRPr="002310C7">
        <w:rPr>
          <w:szCs w:val="22"/>
          <w:lang w:val="de-DE"/>
        </w:rPr>
        <w:t>schwerer Leberfunktionsstörung (Child Pugh C).</w:t>
      </w:r>
    </w:p>
    <w:p w14:paraId="25E1A70C" w14:textId="77777777" w:rsidR="00B20AEB" w:rsidRPr="002310C7" w:rsidRDefault="00B20AEB" w:rsidP="001F2368">
      <w:pPr>
        <w:numPr>
          <w:ilvl w:val="0"/>
          <w:numId w:val="9"/>
        </w:numPr>
        <w:tabs>
          <w:tab w:val="clear" w:pos="720"/>
          <w:tab w:val="num" w:pos="567"/>
        </w:tabs>
        <w:suppressAutoHyphens/>
        <w:spacing w:line="240" w:lineRule="auto"/>
        <w:ind w:left="567" w:hanging="567"/>
        <w:rPr>
          <w:szCs w:val="22"/>
          <w:lang w:val="de-DE"/>
        </w:rPr>
      </w:pPr>
      <w:r w:rsidRPr="002310C7">
        <w:rPr>
          <w:szCs w:val="22"/>
          <w:lang w:val="de-DE"/>
        </w:rPr>
        <w:t>schwerer Colitis ulcerosa.</w:t>
      </w:r>
    </w:p>
    <w:p w14:paraId="5CD2309A" w14:textId="77777777" w:rsidR="00B20AEB" w:rsidRPr="002310C7" w:rsidRDefault="00B20AEB" w:rsidP="001F2368">
      <w:pPr>
        <w:numPr>
          <w:ilvl w:val="0"/>
          <w:numId w:val="9"/>
        </w:numPr>
        <w:tabs>
          <w:tab w:val="clear" w:pos="720"/>
          <w:tab w:val="num" w:pos="567"/>
        </w:tabs>
        <w:suppressAutoHyphens/>
        <w:spacing w:line="240" w:lineRule="auto"/>
        <w:ind w:left="567" w:hanging="567"/>
        <w:rPr>
          <w:szCs w:val="22"/>
          <w:lang w:val="de-DE"/>
        </w:rPr>
      </w:pPr>
      <w:r w:rsidRPr="002310C7">
        <w:rPr>
          <w:szCs w:val="22"/>
          <w:lang w:val="de-DE"/>
        </w:rPr>
        <w:t>toxischem Megakolon.</w:t>
      </w:r>
    </w:p>
    <w:p w14:paraId="069F7B76" w14:textId="0DD5C7FE" w:rsidR="00B20AEB" w:rsidRPr="002310C7" w:rsidRDefault="00B20AEB" w:rsidP="001F2368">
      <w:pPr>
        <w:numPr>
          <w:ilvl w:val="0"/>
          <w:numId w:val="9"/>
        </w:numPr>
        <w:tabs>
          <w:tab w:val="clear" w:pos="720"/>
          <w:tab w:val="num" w:pos="567"/>
        </w:tabs>
        <w:suppressAutoHyphens/>
        <w:spacing w:line="240" w:lineRule="auto"/>
        <w:ind w:left="567" w:hanging="567"/>
        <w:rPr>
          <w:szCs w:val="22"/>
          <w:lang w:val="de-DE"/>
        </w:rPr>
      </w:pPr>
      <w:r w:rsidRPr="002310C7">
        <w:rPr>
          <w:szCs w:val="22"/>
          <w:lang w:val="de-DE"/>
        </w:rPr>
        <w:t>gleichzeitiger Behandlung mit starken CYP3A4-Hemmstoffen (siehe Abschnitt</w:t>
      </w:r>
      <w:r w:rsidR="00E06F7D" w:rsidRPr="002310C7">
        <w:rPr>
          <w:szCs w:val="22"/>
          <w:lang w:val="de-DE"/>
        </w:rPr>
        <w:t> </w:t>
      </w:r>
      <w:r w:rsidRPr="002310C7">
        <w:rPr>
          <w:szCs w:val="22"/>
          <w:lang w:val="de-DE"/>
        </w:rPr>
        <w:t>4.5).</w:t>
      </w:r>
    </w:p>
    <w:p w14:paraId="2F50067B" w14:textId="77777777" w:rsidR="00B20AEB" w:rsidRPr="002310C7" w:rsidRDefault="00B20AEB" w:rsidP="001F2368">
      <w:pPr>
        <w:tabs>
          <w:tab w:val="clear" w:pos="567"/>
        </w:tabs>
        <w:suppressAutoHyphens/>
        <w:spacing w:line="240" w:lineRule="auto"/>
        <w:rPr>
          <w:szCs w:val="22"/>
          <w:lang w:val="de-DE"/>
        </w:rPr>
      </w:pPr>
    </w:p>
    <w:p w14:paraId="2C156165" w14:textId="77777777" w:rsidR="00B20AEB" w:rsidRPr="002310C7" w:rsidRDefault="00B20AEB" w:rsidP="001F2368">
      <w:pPr>
        <w:tabs>
          <w:tab w:val="clear" w:pos="567"/>
        </w:tabs>
        <w:suppressAutoHyphens/>
        <w:spacing w:line="240" w:lineRule="auto"/>
        <w:rPr>
          <w:b/>
          <w:szCs w:val="22"/>
          <w:lang w:val="de-DE"/>
        </w:rPr>
      </w:pPr>
      <w:r w:rsidRPr="002310C7">
        <w:rPr>
          <w:b/>
          <w:szCs w:val="22"/>
          <w:lang w:val="de-DE"/>
        </w:rPr>
        <w:t>4.4</w:t>
      </w:r>
      <w:r w:rsidRPr="002310C7">
        <w:rPr>
          <w:b/>
          <w:szCs w:val="22"/>
          <w:lang w:val="de-DE"/>
        </w:rPr>
        <w:tab/>
        <w:t>Besondere Warnhinweise und Vorsichtsmaßnahmen für die Anwendung</w:t>
      </w:r>
    </w:p>
    <w:p w14:paraId="4B4628D2" w14:textId="77777777" w:rsidR="00B20AEB" w:rsidRPr="002310C7" w:rsidRDefault="00B20AEB" w:rsidP="001F2368">
      <w:pPr>
        <w:pStyle w:val="Endnotentext"/>
        <w:tabs>
          <w:tab w:val="clear" w:pos="567"/>
        </w:tabs>
        <w:suppressAutoHyphens/>
        <w:rPr>
          <w:szCs w:val="22"/>
          <w:lang w:val="de-DE"/>
        </w:rPr>
      </w:pPr>
    </w:p>
    <w:p w14:paraId="5D98E4EB" w14:textId="77777777" w:rsidR="00B20AEB" w:rsidRPr="002310C7" w:rsidRDefault="00B20AEB" w:rsidP="001F2368">
      <w:pPr>
        <w:suppressAutoHyphens/>
        <w:spacing w:line="240" w:lineRule="auto"/>
        <w:rPr>
          <w:szCs w:val="22"/>
          <w:lang w:val="de-DE"/>
        </w:rPr>
      </w:pPr>
      <w:r w:rsidRPr="002310C7">
        <w:rPr>
          <w:szCs w:val="22"/>
          <w:lang w:val="de-DE"/>
        </w:rPr>
        <w:t>Besondere Vorsicht ist geboten, wenn Emselex bei Patienten mit autonomer Neuropathie, Hiatushernie, klinisch signifikanter Harnwegsobstruktion, Risiko für Harnverhaltung, schwerer Obstipation oder obstruktiven gastrointestinalen Störungen wie beispielsweise Pylorusstenose angewendet wird.</w:t>
      </w:r>
    </w:p>
    <w:p w14:paraId="4D92E309" w14:textId="77777777" w:rsidR="00B20AEB" w:rsidRPr="002310C7" w:rsidRDefault="00B20AEB" w:rsidP="001F2368">
      <w:pPr>
        <w:suppressAutoHyphens/>
        <w:spacing w:line="240" w:lineRule="auto"/>
        <w:rPr>
          <w:szCs w:val="22"/>
          <w:lang w:val="de-DE"/>
        </w:rPr>
      </w:pPr>
    </w:p>
    <w:p w14:paraId="171CBE0B" w14:textId="5D66156B" w:rsidR="00B20AEB" w:rsidRPr="002310C7" w:rsidRDefault="00B20AEB" w:rsidP="001F2368">
      <w:pPr>
        <w:suppressAutoHyphens/>
        <w:spacing w:line="240" w:lineRule="auto"/>
        <w:rPr>
          <w:szCs w:val="22"/>
          <w:lang w:val="de-DE"/>
        </w:rPr>
      </w:pPr>
      <w:r w:rsidRPr="002310C7">
        <w:rPr>
          <w:szCs w:val="22"/>
          <w:lang w:val="de-DE"/>
        </w:rPr>
        <w:t>Besondere Vorsicht ist geboten, wenn Emselex bei Patienten angewendet wird, die wegen eines Engwinkelglaukoms behandelt werden (siehe Abschnitt</w:t>
      </w:r>
      <w:r w:rsidR="00E06F7D" w:rsidRPr="002310C7">
        <w:rPr>
          <w:szCs w:val="22"/>
          <w:lang w:val="de-DE"/>
        </w:rPr>
        <w:t> </w:t>
      </w:r>
      <w:r w:rsidRPr="002310C7">
        <w:rPr>
          <w:szCs w:val="22"/>
          <w:lang w:val="de-DE"/>
        </w:rPr>
        <w:t>4.3).</w:t>
      </w:r>
    </w:p>
    <w:p w14:paraId="44B36371" w14:textId="77777777" w:rsidR="00B20AEB" w:rsidRPr="002310C7" w:rsidRDefault="00B20AEB" w:rsidP="001F2368">
      <w:pPr>
        <w:suppressAutoHyphens/>
        <w:spacing w:line="240" w:lineRule="auto"/>
        <w:rPr>
          <w:szCs w:val="22"/>
          <w:lang w:val="de-DE"/>
        </w:rPr>
      </w:pPr>
    </w:p>
    <w:p w14:paraId="30FACFC7" w14:textId="77777777" w:rsidR="00B20AEB" w:rsidRPr="002310C7" w:rsidRDefault="00B20AEB" w:rsidP="001F2368">
      <w:pPr>
        <w:suppressAutoHyphens/>
        <w:spacing w:line="240" w:lineRule="auto"/>
        <w:rPr>
          <w:szCs w:val="22"/>
          <w:lang w:val="de-DE"/>
        </w:rPr>
      </w:pPr>
      <w:r w:rsidRPr="002310C7">
        <w:rPr>
          <w:szCs w:val="22"/>
          <w:lang w:val="de-DE"/>
        </w:rPr>
        <w:t>Andere Ursachen für häufiges Wasserlassen (Herzinsuffizienz oder Nierenerkrankung) müssen vor einer Behandlung mit Emselex abgeklärt werden. Falls eine Harnwegsinfektion vorliegt, muss eine geeignete antibakterielle Therapie eingeleitet werden.</w:t>
      </w:r>
    </w:p>
    <w:p w14:paraId="2101C416" w14:textId="77777777" w:rsidR="00B20AEB" w:rsidRPr="002310C7" w:rsidRDefault="00B20AEB" w:rsidP="001F2368">
      <w:pPr>
        <w:suppressAutoHyphens/>
        <w:spacing w:line="240" w:lineRule="auto"/>
        <w:rPr>
          <w:szCs w:val="22"/>
          <w:lang w:val="de-DE"/>
        </w:rPr>
      </w:pPr>
    </w:p>
    <w:p w14:paraId="5BCC3BB5" w14:textId="77777777" w:rsidR="00B20AEB" w:rsidRPr="002310C7" w:rsidRDefault="00B20AEB" w:rsidP="001F2368">
      <w:pPr>
        <w:suppressAutoHyphens/>
        <w:spacing w:line="240" w:lineRule="auto"/>
        <w:rPr>
          <w:szCs w:val="22"/>
          <w:lang w:val="de-DE"/>
        </w:rPr>
      </w:pPr>
      <w:r w:rsidRPr="002310C7">
        <w:rPr>
          <w:szCs w:val="22"/>
          <w:lang w:val="de-DE"/>
        </w:rPr>
        <w:t>Emselex muss mit Vorsicht angewendet werden bei Patienten, die ein Risiko für eine verminderte gastrointestinale Motilität oder für eine gastroösophageale Refluxerkrankung aufweisen und/oder die gleichzeitig Arzneimittel (wie zum Beispiel orale Bisphosphonate) einnehmen, die eine Ösophagitis verursachen oder verstärken können.</w:t>
      </w:r>
    </w:p>
    <w:p w14:paraId="451B860A" w14:textId="77777777" w:rsidR="00B20AEB" w:rsidRPr="002310C7" w:rsidRDefault="00B20AEB" w:rsidP="001F2368">
      <w:pPr>
        <w:suppressAutoHyphens/>
        <w:spacing w:line="240" w:lineRule="auto"/>
        <w:rPr>
          <w:szCs w:val="22"/>
          <w:lang w:val="de-DE"/>
        </w:rPr>
      </w:pPr>
    </w:p>
    <w:p w14:paraId="4BF20E11" w14:textId="77777777" w:rsidR="00B20AEB" w:rsidRPr="002310C7" w:rsidRDefault="00B20AEB" w:rsidP="001F2368">
      <w:pPr>
        <w:suppressAutoHyphens/>
        <w:spacing w:line="240" w:lineRule="auto"/>
        <w:rPr>
          <w:szCs w:val="22"/>
          <w:lang w:val="de-DE"/>
        </w:rPr>
      </w:pPr>
      <w:r w:rsidRPr="002310C7">
        <w:rPr>
          <w:szCs w:val="22"/>
          <w:lang w:val="de-DE"/>
        </w:rPr>
        <w:lastRenderedPageBreak/>
        <w:t>Bei Patienten mit einer neurogenen Ursache für die Detrusor-Überaktivität wurden Unbedenklichkeit und Wirksamkeit nicht untersucht.</w:t>
      </w:r>
    </w:p>
    <w:p w14:paraId="20127340" w14:textId="77777777" w:rsidR="00B20AEB" w:rsidRPr="002310C7" w:rsidRDefault="00B20AEB" w:rsidP="001F2368">
      <w:pPr>
        <w:suppressAutoHyphens/>
        <w:spacing w:line="240" w:lineRule="auto"/>
        <w:rPr>
          <w:szCs w:val="22"/>
          <w:lang w:val="de-DE"/>
        </w:rPr>
      </w:pPr>
    </w:p>
    <w:p w14:paraId="7EDC2641" w14:textId="77777777" w:rsidR="00B20AEB" w:rsidRPr="002310C7" w:rsidRDefault="00B20AEB" w:rsidP="001F2368">
      <w:pPr>
        <w:suppressAutoHyphens/>
        <w:spacing w:line="240" w:lineRule="auto"/>
        <w:rPr>
          <w:szCs w:val="22"/>
          <w:lang w:val="de-DE"/>
        </w:rPr>
      </w:pPr>
      <w:r w:rsidRPr="002310C7">
        <w:rPr>
          <w:szCs w:val="22"/>
          <w:lang w:val="de-DE"/>
        </w:rPr>
        <w:t>Vorsicht ist geboten, wenn Antimuskarinika für Patienten mit vorbestehenden Herzerkrankungen verschrieben werden.</w:t>
      </w:r>
    </w:p>
    <w:p w14:paraId="5EB47ACE" w14:textId="77777777" w:rsidR="00B20AEB" w:rsidRPr="002310C7" w:rsidRDefault="00B20AEB" w:rsidP="001F2368">
      <w:pPr>
        <w:suppressAutoHyphens/>
        <w:spacing w:line="240" w:lineRule="auto"/>
        <w:rPr>
          <w:szCs w:val="22"/>
          <w:lang w:val="de-DE"/>
        </w:rPr>
      </w:pPr>
    </w:p>
    <w:p w14:paraId="4CD81FF4" w14:textId="305081EA" w:rsidR="00B20AEB" w:rsidRPr="002310C7" w:rsidRDefault="00B20AEB" w:rsidP="001F2368">
      <w:pPr>
        <w:suppressAutoHyphens/>
        <w:spacing w:line="240" w:lineRule="auto"/>
        <w:rPr>
          <w:szCs w:val="22"/>
          <w:lang w:val="de-DE"/>
        </w:rPr>
      </w:pPr>
      <w:r w:rsidRPr="002310C7">
        <w:rPr>
          <w:szCs w:val="22"/>
          <w:lang w:val="de-DE"/>
        </w:rPr>
        <w:t>Wie bei anderen Antimuskarinika sollten die Patienten angewiesen werden, beim Auftreten eines Zungenödems, eines Ödems im Rachenraum oder bei Atemproblemen Emselex abzusetzen und sich umgehend in ärztliche Behandlung zu begeben (siehe Abschnitt</w:t>
      </w:r>
      <w:r w:rsidR="00E06F7D" w:rsidRPr="002310C7">
        <w:rPr>
          <w:szCs w:val="22"/>
          <w:lang w:val="de-DE"/>
        </w:rPr>
        <w:t> </w:t>
      </w:r>
      <w:r w:rsidRPr="002310C7">
        <w:rPr>
          <w:szCs w:val="22"/>
          <w:lang w:val="de-DE"/>
        </w:rPr>
        <w:t>4.8).</w:t>
      </w:r>
    </w:p>
    <w:p w14:paraId="1A4EBBCB" w14:textId="77777777" w:rsidR="00B20AEB" w:rsidRPr="002310C7" w:rsidRDefault="00B20AEB" w:rsidP="001F2368">
      <w:pPr>
        <w:suppressAutoHyphens/>
        <w:spacing w:line="240" w:lineRule="auto"/>
        <w:rPr>
          <w:szCs w:val="22"/>
          <w:lang w:val="de-DE"/>
        </w:rPr>
      </w:pPr>
    </w:p>
    <w:p w14:paraId="598720A7" w14:textId="77777777" w:rsidR="00B20AEB" w:rsidRPr="002310C7" w:rsidRDefault="00B20AEB" w:rsidP="001F2368">
      <w:pPr>
        <w:tabs>
          <w:tab w:val="clear" w:pos="567"/>
        </w:tabs>
        <w:suppressAutoHyphens/>
        <w:spacing w:line="240" w:lineRule="auto"/>
        <w:rPr>
          <w:b/>
          <w:szCs w:val="22"/>
          <w:lang w:val="de-DE"/>
        </w:rPr>
      </w:pPr>
      <w:r w:rsidRPr="002310C7">
        <w:rPr>
          <w:b/>
          <w:szCs w:val="22"/>
          <w:lang w:val="de-DE"/>
        </w:rPr>
        <w:t>4.5</w:t>
      </w:r>
      <w:r w:rsidRPr="002310C7">
        <w:rPr>
          <w:b/>
          <w:szCs w:val="22"/>
          <w:lang w:val="de-DE"/>
        </w:rPr>
        <w:tab/>
        <w:t>Wechselwirkungen mit anderen Arzneimitteln und sonstige Wechselwirkungen</w:t>
      </w:r>
    </w:p>
    <w:p w14:paraId="2FFC9291" w14:textId="77777777" w:rsidR="00B20AEB" w:rsidRPr="002310C7" w:rsidRDefault="00B20AEB" w:rsidP="001F2368">
      <w:pPr>
        <w:tabs>
          <w:tab w:val="clear" w:pos="567"/>
        </w:tabs>
        <w:suppressAutoHyphens/>
        <w:spacing w:line="240" w:lineRule="auto"/>
        <w:rPr>
          <w:szCs w:val="22"/>
          <w:lang w:val="de-DE"/>
        </w:rPr>
      </w:pPr>
    </w:p>
    <w:p w14:paraId="078F8DBC" w14:textId="77777777" w:rsidR="00B20AEB" w:rsidRPr="002310C7" w:rsidRDefault="00B20AEB" w:rsidP="001F2368">
      <w:pPr>
        <w:suppressAutoHyphens/>
        <w:spacing w:line="240" w:lineRule="auto"/>
        <w:rPr>
          <w:szCs w:val="22"/>
          <w:u w:val="single"/>
          <w:lang w:val="de-DE"/>
        </w:rPr>
      </w:pPr>
      <w:r w:rsidRPr="002310C7">
        <w:rPr>
          <w:szCs w:val="22"/>
          <w:u w:val="single"/>
          <w:lang w:val="de-DE"/>
        </w:rPr>
        <w:t>Wirkungen anderer Arzneimittel auf Darifenacin</w:t>
      </w:r>
    </w:p>
    <w:p w14:paraId="293D1C98" w14:textId="77777777" w:rsidR="00B20AEB" w:rsidRPr="002310C7" w:rsidRDefault="00B20AEB" w:rsidP="001F2368">
      <w:pPr>
        <w:suppressAutoHyphens/>
        <w:spacing w:line="240" w:lineRule="auto"/>
        <w:rPr>
          <w:szCs w:val="22"/>
          <w:lang w:val="de-DE"/>
        </w:rPr>
      </w:pPr>
      <w:r w:rsidRPr="002310C7">
        <w:rPr>
          <w:szCs w:val="22"/>
          <w:lang w:val="de-DE"/>
        </w:rPr>
        <w:t>Der Metabolismus von Darifenacin wird hauptsächlich durch die Cytochrom-P450-Enzyme CYP2D6 und CYP3A4 vermittelt. Hemmstoffe dieser Enzyme können daher die Darifenacin-Exposition erhöhen.</w:t>
      </w:r>
    </w:p>
    <w:p w14:paraId="287ECF02" w14:textId="77777777" w:rsidR="00B20AEB" w:rsidRPr="002310C7" w:rsidRDefault="00B20AEB" w:rsidP="001F2368">
      <w:pPr>
        <w:tabs>
          <w:tab w:val="clear" w:pos="567"/>
        </w:tabs>
        <w:suppressAutoHyphens/>
        <w:spacing w:line="240" w:lineRule="auto"/>
        <w:rPr>
          <w:szCs w:val="22"/>
          <w:lang w:val="de-DE"/>
        </w:rPr>
      </w:pPr>
    </w:p>
    <w:p w14:paraId="23D846C3" w14:textId="77777777" w:rsidR="00B20AEB" w:rsidRPr="002310C7" w:rsidRDefault="00B20AEB" w:rsidP="001F2368">
      <w:pPr>
        <w:pStyle w:val="Untertitel"/>
        <w:suppressAutoHyphens/>
        <w:rPr>
          <w:szCs w:val="22"/>
          <w:lang w:val="de-DE"/>
        </w:rPr>
      </w:pPr>
      <w:r w:rsidRPr="002310C7">
        <w:rPr>
          <w:szCs w:val="22"/>
          <w:lang w:val="de-DE"/>
        </w:rPr>
        <w:t>CYP2D6-Hemmstoffe</w:t>
      </w:r>
    </w:p>
    <w:p w14:paraId="3B1F61CF" w14:textId="752A8CDA" w:rsidR="00B20AEB" w:rsidRPr="002310C7" w:rsidRDefault="00B20AEB" w:rsidP="001F2368">
      <w:pPr>
        <w:tabs>
          <w:tab w:val="clear" w:pos="567"/>
        </w:tabs>
        <w:suppressAutoHyphens/>
        <w:spacing w:line="240" w:lineRule="auto"/>
        <w:rPr>
          <w:szCs w:val="22"/>
          <w:lang w:val="de-DE"/>
        </w:rPr>
      </w:pPr>
      <w:r w:rsidRPr="002310C7">
        <w:rPr>
          <w:szCs w:val="22"/>
          <w:lang w:val="de-DE"/>
        </w:rPr>
        <w:t>Bei Patienten, die Substanzen erhalten, die starke CYP2D6-Hemmstoffe sind (wie zum Beispiel Paroxetin, Terbinafin, Cimetidin und Chinidin), beträgt die empfohlene Anfangsdosis 7,5 mg täglich. Die Dosis kann bis auf 15 mg täglich erhöht werden, um ein verbessertes klinisches Ansprechen zu erreichen, falls die Dosis gut vertragen wird. Die gleichzeitige Behandlung mit starken CYP2D6-Hemmstoffen führt zu einer erhöhten Exposition (z. B. um 33</w:t>
      </w:r>
      <w:r w:rsidR="00E06F7D" w:rsidRPr="002310C7">
        <w:rPr>
          <w:szCs w:val="22"/>
          <w:lang w:val="de-DE"/>
        </w:rPr>
        <w:t> </w:t>
      </w:r>
      <w:r w:rsidRPr="002310C7">
        <w:rPr>
          <w:szCs w:val="22"/>
          <w:lang w:val="de-DE"/>
        </w:rPr>
        <w:t>% mit 20 mg Paroxetin bei einer Darifenacin-Dosis von 30 mg).</w:t>
      </w:r>
    </w:p>
    <w:p w14:paraId="3DF81A2A" w14:textId="77777777" w:rsidR="00B20AEB" w:rsidRPr="002310C7" w:rsidRDefault="00B20AEB" w:rsidP="001F2368">
      <w:pPr>
        <w:tabs>
          <w:tab w:val="clear" w:pos="567"/>
        </w:tabs>
        <w:suppressAutoHyphens/>
        <w:spacing w:line="240" w:lineRule="auto"/>
        <w:rPr>
          <w:szCs w:val="22"/>
          <w:lang w:val="de-DE"/>
        </w:rPr>
      </w:pPr>
    </w:p>
    <w:p w14:paraId="7210A089" w14:textId="77777777" w:rsidR="00B20AEB" w:rsidRPr="002310C7" w:rsidRDefault="00B20AEB" w:rsidP="001F2368">
      <w:pPr>
        <w:tabs>
          <w:tab w:val="clear" w:pos="567"/>
        </w:tabs>
        <w:suppressAutoHyphens/>
        <w:spacing w:line="240" w:lineRule="auto"/>
        <w:rPr>
          <w:i/>
          <w:szCs w:val="22"/>
          <w:lang w:val="de-DE"/>
        </w:rPr>
      </w:pPr>
      <w:r w:rsidRPr="002310C7">
        <w:rPr>
          <w:i/>
          <w:szCs w:val="22"/>
          <w:lang w:val="de-DE"/>
        </w:rPr>
        <w:t>CYP3A4-Hemmstoffe</w:t>
      </w:r>
    </w:p>
    <w:p w14:paraId="02EB9B76" w14:textId="1B94B1E5" w:rsidR="00B20AEB" w:rsidRPr="002310C7" w:rsidRDefault="00B20AEB" w:rsidP="001F2368">
      <w:pPr>
        <w:tabs>
          <w:tab w:val="clear" w:pos="567"/>
        </w:tabs>
        <w:suppressAutoHyphens/>
        <w:spacing w:line="240" w:lineRule="auto"/>
        <w:rPr>
          <w:szCs w:val="22"/>
          <w:lang w:val="de-DE"/>
        </w:rPr>
      </w:pPr>
      <w:r w:rsidRPr="002310C7">
        <w:rPr>
          <w:szCs w:val="22"/>
          <w:lang w:val="de-DE"/>
        </w:rPr>
        <w:t>Darifenacin sollte nicht zusammen mit starken CYP3A4-Hemmstoffen angewendet werden, wie Protease-Hemmstoffen (z. B. Ritonavir), Ketoconazol oder Itraconazol (siehe Abschnitt</w:t>
      </w:r>
      <w:r w:rsidR="00E06F7D" w:rsidRPr="002310C7">
        <w:rPr>
          <w:szCs w:val="22"/>
          <w:lang w:val="de-DE"/>
        </w:rPr>
        <w:t> </w:t>
      </w:r>
      <w:r w:rsidRPr="002310C7">
        <w:rPr>
          <w:szCs w:val="22"/>
          <w:lang w:val="de-DE"/>
        </w:rPr>
        <w:t>4.3). Starke P-Glykoprotein-Hemmstoffe wie Ciclosporin und Verapamil sollten ebenfalls vermieden werden. Die gleichzeitige Gabe von 7,5 mg Darifenacin und dem starken CYP3A4-Hemmstoff Ketoconazol (400 mg) führte im Steady-State zu einer 5fachen Erhöhung der Darifenacin-AUC. Bei Probanden, die langsame Metabolisierer sind, stieg die Darifenacin-Exposition um ungefähr das 10fache an. Wegen des größeren Beitrags von CYP3A4 nach höheren Darifenacin-Dosierungen kann dieser Effekt sogar noch stärker ausgeprägt sein, wenn Ketoconazol zusammen mit 15 mg Darifenacin gegeben wird.</w:t>
      </w:r>
    </w:p>
    <w:p w14:paraId="23B7C2BA" w14:textId="77777777" w:rsidR="00B20AEB" w:rsidRPr="002310C7" w:rsidRDefault="00B20AEB" w:rsidP="001F2368">
      <w:pPr>
        <w:tabs>
          <w:tab w:val="clear" w:pos="567"/>
        </w:tabs>
        <w:suppressAutoHyphens/>
        <w:spacing w:line="240" w:lineRule="auto"/>
        <w:rPr>
          <w:szCs w:val="22"/>
          <w:lang w:val="de-DE"/>
        </w:rPr>
      </w:pPr>
    </w:p>
    <w:p w14:paraId="5BB630A3" w14:textId="3AB2D9D3" w:rsidR="00B20AEB" w:rsidRPr="002310C7" w:rsidRDefault="00B20AEB" w:rsidP="001F2368">
      <w:pPr>
        <w:tabs>
          <w:tab w:val="clear" w:pos="567"/>
        </w:tabs>
        <w:suppressAutoHyphens/>
        <w:spacing w:line="240" w:lineRule="auto"/>
        <w:rPr>
          <w:szCs w:val="22"/>
          <w:lang w:val="de-DE"/>
        </w:rPr>
      </w:pPr>
      <w:r w:rsidRPr="002310C7">
        <w:rPr>
          <w:szCs w:val="22"/>
          <w:lang w:val="de-DE"/>
        </w:rPr>
        <w:t>Bei gleichzeitiger Anwendung mit mäßigen CYP3A4-Hemmstoffen, wie Erythromycin, Clarithromycin, Telithromycin, Fluconazol und Grapefruitsaft, sollte die empfohlene Darifenacin-Anfangsdosis 7,5 mg täglich betragen. Die Dosis kann bis auf 15 mg täglich erhöht werden, um ein verbessertes klinisches Ansprechen zu erreichen, falls die Dosis gut vertragen wird. Bei Probanden, die schnelle Metabolisierer sind, waren AUC</w:t>
      </w:r>
      <w:r w:rsidRPr="002310C7">
        <w:rPr>
          <w:szCs w:val="22"/>
          <w:vertAlign w:val="subscript"/>
          <w:lang w:val="de-DE"/>
        </w:rPr>
        <w:t>24</w:t>
      </w:r>
      <w:r w:rsidRPr="002310C7">
        <w:rPr>
          <w:szCs w:val="22"/>
          <w:lang w:val="de-DE"/>
        </w:rPr>
        <w:t xml:space="preserve"> und C</w:t>
      </w:r>
      <w:r w:rsidRPr="002310C7">
        <w:rPr>
          <w:szCs w:val="22"/>
          <w:vertAlign w:val="subscript"/>
          <w:lang w:val="de-DE"/>
        </w:rPr>
        <w:t>max</w:t>
      </w:r>
      <w:r w:rsidRPr="002310C7">
        <w:rPr>
          <w:szCs w:val="22"/>
          <w:lang w:val="de-DE"/>
        </w:rPr>
        <w:t xml:space="preserve"> für Darifenacin nach einer 30-mg-Dosis einmal täglich um 95</w:t>
      </w:r>
      <w:r w:rsidR="00E06F7D" w:rsidRPr="002310C7">
        <w:rPr>
          <w:szCs w:val="22"/>
          <w:lang w:val="de-DE"/>
        </w:rPr>
        <w:t> </w:t>
      </w:r>
      <w:r w:rsidRPr="002310C7">
        <w:rPr>
          <w:szCs w:val="22"/>
          <w:lang w:val="de-DE"/>
        </w:rPr>
        <w:t>% bzw. 128</w:t>
      </w:r>
      <w:r w:rsidR="00E06F7D" w:rsidRPr="002310C7">
        <w:rPr>
          <w:szCs w:val="22"/>
          <w:lang w:val="de-DE"/>
        </w:rPr>
        <w:t> </w:t>
      </w:r>
      <w:r w:rsidRPr="002310C7">
        <w:rPr>
          <w:szCs w:val="22"/>
          <w:lang w:val="de-DE"/>
        </w:rPr>
        <w:t>% höher, wenn gleichzeitig mit Darifenacin Erythromycin (ein mäßiger CYP3A4-Hemmstoff) gegeben wurde, als wenn Darifenacin alleine eingenommen wurde.</w:t>
      </w:r>
    </w:p>
    <w:p w14:paraId="7774D09A" w14:textId="77777777" w:rsidR="00B20AEB" w:rsidRPr="002310C7" w:rsidRDefault="00B20AEB" w:rsidP="001F2368">
      <w:pPr>
        <w:tabs>
          <w:tab w:val="clear" w:pos="567"/>
        </w:tabs>
        <w:suppressAutoHyphens/>
        <w:spacing w:line="240" w:lineRule="auto"/>
        <w:rPr>
          <w:szCs w:val="22"/>
          <w:lang w:val="de-DE"/>
        </w:rPr>
      </w:pPr>
    </w:p>
    <w:p w14:paraId="577399A8" w14:textId="77777777" w:rsidR="00B20AEB" w:rsidRPr="002310C7" w:rsidRDefault="00B20AEB" w:rsidP="001F2368">
      <w:pPr>
        <w:tabs>
          <w:tab w:val="clear" w:pos="567"/>
        </w:tabs>
        <w:suppressAutoHyphens/>
        <w:spacing w:line="240" w:lineRule="auto"/>
        <w:rPr>
          <w:i/>
          <w:szCs w:val="22"/>
          <w:lang w:val="de-DE"/>
        </w:rPr>
      </w:pPr>
      <w:r w:rsidRPr="002310C7">
        <w:rPr>
          <w:i/>
          <w:szCs w:val="22"/>
          <w:lang w:val="de-DE"/>
        </w:rPr>
        <w:t>Enzyminduktoren</w:t>
      </w:r>
    </w:p>
    <w:p w14:paraId="08DAA9A9" w14:textId="77777777" w:rsidR="00B20AEB" w:rsidRPr="002310C7" w:rsidRDefault="00B20AEB" w:rsidP="001F2368">
      <w:pPr>
        <w:tabs>
          <w:tab w:val="clear" w:pos="567"/>
        </w:tabs>
        <w:suppressAutoHyphens/>
        <w:spacing w:line="240" w:lineRule="auto"/>
        <w:rPr>
          <w:szCs w:val="22"/>
          <w:lang w:val="de-DE"/>
        </w:rPr>
      </w:pPr>
      <w:r w:rsidRPr="002310C7">
        <w:rPr>
          <w:szCs w:val="22"/>
          <w:lang w:val="de-DE"/>
        </w:rPr>
        <w:t>Substanzen, die Induktoren von CY3A4 sind, wie Rifampicin, Carbamazepin, Barbiturate und Johanniskraut (</w:t>
      </w:r>
      <w:r w:rsidRPr="002310C7">
        <w:rPr>
          <w:i/>
          <w:szCs w:val="22"/>
          <w:lang w:val="de-DE"/>
        </w:rPr>
        <w:t>Hypericum perforatum</w:t>
      </w:r>
      <w:r w:rsidRPr="002310C7">
        <w:rPr>
          <w:szCs w:val="22"/>
          <w:lang w:val="de-DE"/>
        </w:rPr>
        <w:t>), erniedrigen wahrscheinlich die Plasmakonzentrationen von Darifenacin.</w:t>
      </w:r>
    </w:p>
    <w:p w14:paraId="47AB73E3" w14:textId="77777777" w:rsidR="00B20AEB" w:rsidRPr="002310C7" w:rsidRDefault="00B20AEB" w:rsidP="001F2368">
      <w:pPr>
        <w:suppressAutoHyphens/>
        <w:spacing w:line="240" w:lineRule="auto"/>
        <w:rPr>
          <w:szCs w:val="22"/>
          <w:lang w:val="de-DE"/>
        </w:rPr>
      </w:pPr>
    </w:p>
    <w:p w14:paraId="1789ADD9" w14:textId="77777777" w:rsidR="00B20AEB" w:rsidRPr="002310C7" w:rsidRDefault="00B20AEB" w:rsidP="001F2368">
      <w:pPr>
        <w:suppressAutoHyphens/>
        <w:spacing w:line="240" w:lineRule="auto"/>
        <w:rPr>
          <w:szCs w:val="22"/>
          <w:u w:val="single"/>
          <w:lang w:val="de-DE"/>
        </w:rPr>
      </w:pPr>
      <w:r w:rsidRPr="002310C7">
        <w:rPr>
          <w:szCs w:val="22"/>
          <w:u w:val="single"/>
          <w:lang w:val="de-DE"/>
        </w:rPr>
        <w:t>Wirkungen von Darifenacin auf andere Arzneimittel</w:t>
      </w:r>
    </w:p>
    <w:p w14:paraId="17DF2444" w14:textId="77777777" w:rsidR="00B20AEB" w:rsidRPr="002310C7" w:rsidRDefault="00B20AEB" w:rsidP="001F2368">
      <w:pPr>
        <w:pStyle w:val="Untertitel"/>
        <w:suppressAutoHyphens/>
        <w:rPr>
          <w:szCs w:val="22"/>
          <w:lang w:val="de-DE"/>
        </w:rPr>
      </w:pPr>
      <w:r w:rsidRPr="002310C7">
        <w:rPr>
          <w:szCs w:val="22"/>
          <w:lang w:val="de-DE"/>
        </w:rPr>
        <w:t>CYP2D6-Substrate</w:t>
      </w:r>
    </w:p>
    <w:p w14:paraId="667F14A6" w14:textId="77777777" w:rsidR="00B20AEB" w:rsidRPr="002310C7" w:rsidRDefault="00B20AEB" w:rsidP="001F2368">
      <w:pPr>
        <w:suppressAutoHyphens/>
        <w:spacing w:line="240" w:lineRule="auto"/>
        <w:rPr>
          <w:snapToGrid w:val="0"/>
          <w:szCs w:val="22"/>
          <w:lang w:val="de-DE"/>
        </w:rPr>
      </w:pPr>
      <w:r w:rsidRPr="002310C7">
        <w:rPr>
          <w:szCs w:val="22"/>
          <w:lang w:val="de-DE"/>
        </w:rPr>
        <w:t xml:space="preserve">Darifenacin ist ein mäßiger Hemmstoff des Enzyms CYP2D6. Vorsicht ist geboten, wenn Darifenacin gleichzeitig mit Arzneimitteln angewendet wird, die vorwiegend durch </w:t>
      </w:r>
      <w:r w:rsidRPr="002310C7">
        <w:rPr>
          <w:snapToGrid w:val="0"/>
          <w:szCs w:val="22"/>
          <w:lang w:val="de-DE"/>
        </w:rPr>
        <w:t>CYP2D6 metabolisiert werden und eine geringe therapeutische Breite haben, wie beispielsweise Flecainid, Thioridazin oder trizyklische Antidepressiva wie Imipramin. Die Wirkungen von Darifenacin auf den Metabolismus von CYP2D6-Substraten sind vor allem für CYP2D6-Substrate klinisch relevant, deren Dosierung individuell titriert wird.</w:t>
      </w:r>
    </w:p>
    <w:p w14:paraId="34481D3D" w14:textId="77777777" w:rsidR="00B20AEB" w:rsidRPr="002310C7" w:rsidRDefault="00B20AEB" w:rsidP="001F2368">
      <w:pPr>
        <w:suppressAutoHyphens/>
        <w:spacing w:line="240" w:lineRule="auto"/>
        <w:rPr>
          <w:szCs w:val="22"/>
          <w:lang w:val="de-DE"/>
        </w:rPr>
      </w:pPr>
    </w:p>
    <w:p w14:paraId="4D968D71" w14:textId="77777777" w:rsidR="00B20AEB" w:rsidRPr="002310C7" w:rsidRDefault="00B20AEB" w:rsidP="001F2368">
      <w:pPr>
        <w:pStyle w:val="Untertitel"/>
        <w:suppressAutoHyphens/>
        <w:rPr>
          <w:szCs w:val="22"/>
          <w:lang w:val="de-DE"/>
        </w:rPr>
      </w:pPr>
      <w:r w:rsidRPr="002310C7">
        <w:rPr>
          <w:szCs w:val="22"/>
          <w:lang w:val="de-DE"/>
        </w:rPr>
        <w:lastRenderedPageBreak/>
        <w:t>CYP3A4-Substrate</w:t>
      </w:r>
    </w:p>
    <w:p w14:paraId="23BD118D" w14:textId="77777777" w:rsidR="00B20AEB" w:rsidRPr="002310C7" w:rsidRDefault="00B20AEB" w:rsidP="001F2368">
      <w:pPr>
        <w:suppressAutoHyphens/>
        <w:spacing w:line="240" w:lineRule="auto"/>
        <w:rPr>
          <w:szCs w:val="22"/>
          <w:lang w:val="de-DE"/>
        </w:rPr>
      </w:pPr>
      <w:r w:rsidRPr="002310C7">
        <w:rPr>
          <w:szCs w:val="22"/>
          <w:lang w:val="de-DE"/>
        </w:rPr>
        <w:t xml:space="preserve">Eine Behandlung mit Darifenacin führte zu einer mäßigen Erhöhung der Exposition des </w:t>
      </w:r>
      <w:r w:rsidRPr="002310C7">
        <w:rPr>
          <w:snapToGrid w:val="0"/>
          <w:szCs w:val="22"/>
          <w:lang w:val="de-DE"/>
        </w:rPr>
        <w:t>CYP3A4- Substrats Midazolam</w:t>
      </w:r>
      <w:r w:rsidRPr="002310C7">
        <w:rPr>
          <w:szCs w:val="22"/>
          <w:lang w:val="de-DE"/>
        </w:rPr>
        <w:t xml:space="preserve">. Die verfügbaren Daten weisen jedoch nicht darauf hin, dass Darifenacin die Clearance oder die Bioverfügbarkeit von Midazolam verändert. Es kann deshalb darauf geschlossen werden, dass eine Darifenacin-Gabe die Pharmakokinetik von CYP3A4-Substraten </w:t>
      </w:r>
      <w:r w:rsidRPr="002310C7">
        <w:rPr>
          <w:i/>
          <w:szCs w:val="22"/>
          <w:lang w:val="de-DE"/>
        </w:rPr>
        <w:t>in vivo</w:t>
      </w:r>
      <w:r w:rsidRPr="002310C7">
        <w:rPr>
          <w:szCs w:val="22"/>
          <w:lang w:val="de-DE"/>
        </w:rPr>
        <w:t xml:space="preserve"> nicht verändert. Die Wechselwirkung mit Midazolam hat keine klinische Relevanz, und daher ist keine Dosisanpassung für CYP3A4-Substrate erforderlich.</w:t>
      </w:r>
    </w:p>
    <w:p w14:paraId="27571E79" w14:textId="77777777" w:rsidR="00B20AEB" w:rsidRPr="002310C7" w:rsidRDefault="00B20AEB" w:rsidP="001F2368">
      <w:pPr>
        <w:suppressAutoHyphens/>
        <w:spacing w:line="240" w:lineRule="auto"/>
        <w:rPr>
          <w:szCs w:val="22"/>
          <w:lang w:val="de-DE"/>
        </w:rPr>
      </w:pPr>
    </w:p>
    <w:p w14:paraId="5438D00A" w14:textId="77777777" w:rsidR="00B20AEB" w:rsidRPr="002310C7" w:rsidRDefault="00B20AEB" w:rsidP="001F2368">
      <w:pPr>
        <w:suppressAutoHyphens/>
        <w:spacing w:line="240" w:lineRule="auto"/>
        <w:rPr>
          <w:i/>
          <w:szCs w:val="22"/>
          <w:lang w:val="de-DE"/>
        </w:rPr>
      </w:pPr>
      <w:r w:rsidRPr="002310C7">
        <w:rPr>
          <w:i/>
          <w:szCs w:val="22"/>
          <w:lang w:val="de-DE"/>
        </w:rPr>
        <w:t>Warfarin</w:t>
      </w:r>
    </w:p>
    <w:p w14:paraId="2291DF6F" w14:textId="77777777" w:rsidR="00B20AEB" w:rsidRPr="002310C7" w:rsidRDefault="00B20AEB" w:rsidP="001F2368">
      <w:pPr>
        <w:suppressAutoHyphens/>
        <w:spacing w:line="240" w:lineRule="auto"/>
        <w:rPr>
          <w:szCs w:val="22"/>
          <w:lang w:val="de-DE"/>
        </w:rPr>
      </w:pPr>
      <w:r w:rsidRPr="002310C7">
        <w:rPr>
          <w:szCs w:val="22"/>
          <w:lang w:val="de-DE"/>
        </w:rPr>
        <w:t>Die übliche Überwachung der Prothrombinzeit unter Warfarin muss fortgeführt werden. Der Einfluss von Warfarin auf die Prothrombinzeit war bei gleichzeitiger Gabe von Darifenacin nicht verändert.</w:t>
      </w:r>
    </w:p>
    <w:p w14:paraId="513569F5" w14:textId="77777777" w:rsidR="00B20AEB" w:rsidRPr="002310C7" w:rsidRDefault="00B20AEB" w:rsidP="001F2368">
      <w:pPr>
        <w:suppressAutoHyphens/>
        <w:spacing w:line="240" w:lineRule="auto"/>
        <w:rPr>
          <w:szCs w:val="22"/>
          <w:lang w:val="de-DE"/>
        </w:rPr>
      </w:pPr>
    </w:p>
    <w:p w14:paraId="092EC488" w14:textId="77777777" w:rsidR="00B20AEB" w:rsidRPr="002310C7" w:rsidRDefault="00B20AEB" w:rsidP="001F2368">
      <w:pPr>
        <w:suppressAutoHyphens/>
        <w:spacing w:line="240" w:lineRule="auto"/>
        <w:rPr>
          <w:i/>
          <w:szCs w:val="22"/>
          <w:lang w:val="de-DE"/>
        </w:rPr>
      </w:pPr>
      <w:r w:rsidRPr="002310C7">
        <w:rPr>
          <w:i/>
          <w:szCs w:val="22"/>
          <w:lang w:val="de-DE"/>
        </w:rPr>
        <w:t>Digoxin</w:t>
      </w:r>
    </w:p>
    <w:p w14:paraId="623657CA" w14:textId="1812767B" w:rsidR="00B20AEB" w:rsidRPr="002310C7" w:rsidRDefault="00B20AEB" w:rsidP="001F2368">
      <w:pPr>
        <w:suppressAutoHyphens/>
        <w:spacing w:line="240" w:lineRule="auto"/>
        <w:rPr>
          <w:szCs w:val="22"/>
          <w:lang w:val="de-DE"/>
        </w:rPr>
      </w:pPr>
      <w:r w:rsidRPr="002310C7">
        <w:rPr>
          <w:szCs w:val="22"/>
          <w:lang w:val="de-DE"/>
        </w:rPr>
        <w:t>Eine Überwachung der Digoxin-Behandlung muss zu Beginn und bei der Beendigung einer Darifenacin-Behandlung sowie bei einer Änderung der Darifenacin-Dosis durchgeführt werden. Darifenacin 30 mg einmal täglich (eine Dosis, die doppelt so hoch ist wie die empfohlene Tagesdosis) führte bei gleichzeitiger Anwendung von Digoxin im Steady-State zu einer geringfügigen Zunahme der Digoxin-Exposition (AUC: 16</w:t>
      </w:r>
      <w:r w:rsidR="00E06F7D" w:rsidRPr="002310C7">
        <w:rPr>
          <w:szCs w:val="22"/>
          <w:lang w:val="de-DE"/>
        </w:rPr>
        <w:t> </w:t>
      </w:r>
      <w:r w:rsidRPr="002310C7">
        <w:rPr>
          <w:szCs w:val="22"/>
          <w:lang w:val="de-DE"/>
        </w:rPr>
        <w:t>% und C</w:t>
      </w:r>
      <w:r w:rsidRPr="002310C7">
        <w:rPr>
          <w:szCs w:val="22"/>
          <w:vertAlign w:val="subscript"/>
          <w:lang w:val="de-DE"/>
        </w:rPr>
        <w:t>max</w:t>
      </w:r>
      <w:r w:rsidRPr="002310C7">
        <w:rPr>
          <w:szCs w:val="22"/>
          <w:lang w:val="de-DE"/>
        </w:rPr>
        <w:t>: 20</w:t>
      </w:r>
      <w:r w:rsidR="00E06F7D" w:rsidRPr="002310C7">
        <w:rPr>
          <w:szCs w:val="22"/>
          <w:lang w:val="de-DE"/>
        </w:rPr>
        <w:t> </w:t>
      </w:r>
      <w:r w:rsidRPr="002310C7">
        <w:rPr>
          <w:szCs w:val="22"/>
          <w:lang w:val="de-DE"/>
        </w:rPr>
        <w:t>%). Die Zunahme der Digoxin-Exposition könnte dadurch verursacht werden, dass Darifenacin und Digoxin um das P-Glykoprotein konkurrieren. Andere Transporter-bedingte Wechselwirkungen können nicht ausgeschlossen werden.</w:t>
      </w:r>
    </w:p>
    <w:p w14:paraId="59D2DE09" w14:textId="77777777" w:rsidR="00B20AEB" w:rsidRPr="002310C7" w:rsidRDefault="00B20AEB" w:rsidP="001F2368">
      <w:pPr>
        <w:suppressAutoHyphens/>
        <w:spacing w:line="240" w:lineRule="auto"/>
        <w:rPr>
          <w:szCs w:val="22"/>
          <w:lang w:val="de-DE"/>
        </w:rPr>
      </w:pPr>
    </w:p>
    <w:p w14:paraId="099CF091" w14:textId="77777777" w:rsidR="00B20AEB" w:rsidRPr="002310C7" w:rsidRDefault="00B20AEB" w:rsidP="001F2368">
      <w:pPr>
        <w:suppressAutoHyphens/>
        <w:spacing w:line="240" w:lineRule="auto"/>
        <w:rPr>
          <w:i/>
          <w:szCs w:val="22"/>
          <w:lang w:val="de-DE"/>
        </w:rPr>
      </w:pPr>
      <w:r w:rsidRPr="002310C7">
        <w:rPr>
          <w:i/>
          <w:szCs w:val="22"/>
          <w:lang w:val="de-DE"/>
        </w:rPr>
        <w:t>Antimuskarinische Arzneistoffe</w:t>
      </w:r>
    </w:p>
    <w:p w14:paraId="64C5905D" w14:textId="77777777" w:rsidR="00B20AEB" w:rsidRPr="002310C7" w:rsidRDefault="00B20AEB" w:rsidP="001F2368">
      <w:pPr>
        <w:suppressAutoHyphens/>
        <w:spacing w:line="240" w:lineRule="auto"/>
        <w:rPr>
          <w:szCs w:val="22"/>
          <w:lang w:val="de-DE"/>
        </w:rPr>
      </w:pPr>
      <w:r w:rsidRPr="002310C7">
        <w:rPr>
          <w:szCs w:val="22"/>
          <w:lang w:val="de-DE"/>
        </w:rPr>
        <w:t>Wie bei anderen antimuskarinischen Arzneistoffen kann eine gleichzeitige Anwendung von Arzneimitteln mit antimuskarinischen Eigenschaften, wie Oxybutynin, Tolterodin und Flavoxat, zu stärker ausgeprägten Wirkungen und Nebenwirkungen führen. Eine Potenzierung der anticholinergen Wirkung durch Anti-Parkinson-Mittel und trizyklische Antidepressiva kann auch auftreten, wenn antimuskarinische Arzneistoffe zusammen mit solchen Arzneimitteln angewendet werden. Es wurden jedoch keine Studien zur Interaktion mit Anti-Parkinson-Mitteln und trizyklischen Antidepressiva durchgeführt.</w:t>
      </w:r>
    </w:p>
    <w:p w14:paraId="0A4027A4" w14:textId="77777777" w:rsidR="00B20AEB" w:rsidRPr="002310C7" w:rsidRDefault="00B20AEB" w:rsidP="001F2368">
      <w:pPr>
        <w:tabs>
          <w:tab w:val="clear" w:pos="567"/>
        </w:tabs>
        <w:suppressAutoHyphens/>
        <w:spacing w:line="240" w:lineRule="auto"/>
        <w:rPr>
          <w:szCs w:val="22"/>
          <w:lang w:val="de-DE"/>
        </w:rPr>
      </w:pPr>
    </w:p>
    <w:p w14:paraId="5A3D689D" w14:textId="77777777" w:rsidR="00B20AEB" w:rsidRPr="002310C7" w:rsidRDefault="00B20AEB" w:rsidP="001F2368">
      <w:pPr>
        <w:tabs>
          <w:tab w:val="clear" w:pos="567"/>
        </w:tabs>
        <w:suppressAutoHyphens/>
        <w:spacing w:line="240" w:lineRule="auto"/>
        <w:ind w:left="567" w:hanging="567"/>
        <w:rPr>
          <w:b/>
          <w:szCs w:val="22"/>
          <w:lang w:val="de-DE"/>
        </w:rPr>
      </w:pPr>
      <w:r w:rsidRPr="002310C7">
        <w:rPr>
          <w:b/>
          <w:szCs w:val="22"/>
          <w:lang w:val="de-DE"/>
        </w:rPr>
        <w:t>4.6</w:t>
      </w:r>
      <w:r w:rsidRPr="002310C7">
        <w:rPr>
          <w:b/>
          <w:szCs w:val="22"/>
          <w:lang w:val="de-DE"/>
        </w:rPr>
        <w:tab/>
        <w:t>Fertilität, Schwangerschaft und Stillzeit</w:t>
      </w:r>
    </w:p>
    <w:p w14:paraId="00E3250F" w14:textId="77777777" w:rsidR="00B20AEB" w:rsidRPr="002310C7" w:rsidRDefault="00B20AEB" w:rsidP="001F2368">
      <w:pPr>
        <w:tabs>
          <w:tab w:val="clear" w:pos="567"/>
        </w:tabs>
        <w:suppressAutoHyphens/>
        <w:spacing w:line="240" w:lineRule="auto"/>
        <w:rPr>
          <w:szCs w:val="22"/>
          <w:lang w:val="de-DE"/>
        </w:rPr>
      </w:pPr>
    </w:p>
    <w:p w14:paraId="7AE921E6" w14:textId="77777777" w:rsidR="00B20AEB" w:rsidRPr="002310C7" w:rsidRDefault="00B20AEB" w:rsidP="001F2368">
      <w:pPr>
        <w:pStyle w:val="Fuzeile"/>
        <w:suppressAutoHyphens/>
        <w:rPr>
          <w:rFonts w:ascii="Times New Roman" w:hAnsi="Times New Roman"/>
          <w:sz w:val="22"/>
          <w:szCs w:val="22"/>
          <w:u w:val="single"/>
          <w:lang w:val="de-DE"/>
        </w:rPr>
      </w:pPr>
      <w:r w:rsidRPr="002310C7">
        <w:rPr>
          <w:rFonts w:ascii="Times New Roman" w:hAnsi="Times New Roman"/>
          <w:sz w:val="22"/>
          <w:szCs w:val="22"/>
          <w:u w:val="single"/>
          <w:lang w:val="de-DE"/>
        </w:rPr>
        <w:t>Schwangerschaft</w:t>
      </w:r>
    </w:p>
    <w:p w14:paraId="5CC67654" w14:textId="32796766" w:rsidR="00B20AEB" w:rsidRPr="002310C7" w:rsidRDefault="00B20AEB" w:rsidP="001F2368">
      <w:pPr>
        <w:suppressAutoHyphens/>
        <w:spacing w:line="240" w:lineRule="auto"/>
        <w:rPr>
          <w:snapToGrid w:val="0"/>
          <w:szCs w:val="22"/>
          <w:lang w:val="de-DE"/>
        </w:rPr>
      </w:pPr>
      <w:r w:rsidRPr="002310C7">
        <w:rPr>
          <w:noProof/>
          <w:szCs w:val="22"/>
          <w:lang w:val="de-DE"/>
        </w:rPr>
        <w:t xml:space="preserve">Für </w:t>
      </w:r>
      <w:r w:rsidRPr="002310C7">
        <w:rPr>
          <w:szCs w:val="22"/>
          <w:lang w:val="de-DE"/>
        </w:rPr>
        <w:t xml:space="preserve">Darifenacin </w:t>
      </w:r>
      <w:r w:rsidRPr="002310C7">
        <w:rPr>
          <w:noProof/>
          <w:szCs w:val="22"/>
          <w:lang w:val="de-DE"/>
        </w:rPr>
        <w:t xml:space="preserve">liegt ein begrenzter Umfang an Daten über die Anwendung bei Schwangeren vor. Tierexperimentelle </w:t>
      </w:r>
      <w:r w:rsidRPr="002310C7">
        <w:rPr>
          <w:snapToGrid w:val="0"/>
          <w:szCs w:val="22"/>
          <w:lang w:val="de-DE"/>
        </w:rPr>
        <w:t>Studien haben eine toxische Wirkung auf den Geburtsvorgang gezeigt (nähere Angaben, siehe Abschnitt</w:t>
      </w:r>
      <w:r w:rsidR="00E06F7D" w:rsidRPr="002310C7">
        <w:rPr>
          <w:snapToGrid w:val="0"/>
          <w:szCs w:val="22"/>
          <w:lang w:val="de-DE"/>
        </w:rPr>
        <w:t> </w:t>
      </w:r>
      <w:r w:rsidRPr="002310C7">
        <w:rPr>
          <w:snapToGrid w:val="0"/>
          <w:szCs w:val="22"/>
          <w:lang w:val="de-DE"/>
        </w:rPr>
        <w:t>5.3). Die Anwendung von Emselex während der Schwangerschaft wird nicht empfohlen.</w:t>
      </w:r>
    </w:p>
    <w:p w14:paraId="44B6656F" w14:textId="77777777" w:rsidR="00B20AEB" w:rsidRPr="002310C7" w:rsidRDefault="00B20AEB" w:rsidP="001F2368">
      <w:pPr>
        <w:suppressAutoHyphens/>
        <w:spacing w:line="240" w:lineRule="auto"/>
        <w:rPr>
          <w:snapToGrid w:val="0"/>
          <w:szCs w:val="22"/>
          <w:lang w:val="de-DE"/>
        </w:rPr>
      </w:pPr>
    </w:p>
    <w:p w14:paraId="245E22E6" w14:textId="77777777" w:rsidR="00B20AEB" w:rsidRPr="002310C7" w:rsidRDefault="00B20AEB" w:rsidP="001F2368">
      <w:pPr>
        <w:pStyle w:val="Fuzeile"/>
        <w:suppressAutoHyphens/>
        <w:rPr>
          <w:rFonts w:ascii="Times New Roman" w:hAnsi="Times New Roman"/>
          <w:sz w:val="22"/>
          <w:szCs w:val="22"/>
          <w:u w:val="single"/>
          <w:lang w:val="de-DE"/>
        </w:rPr>
      </w:pPr>
      <w:r w:rsidRPr="002310C7">
        <w:rPr>
          <w:rFonts w:ascii="Times New Roman" w:hAnsi="Times New Roman"/>
          <w:sz w:val="22"/>
          <w:szCs w:val="22"/>
          <w:u w:val="single"/>
          <w:lang w:val="de-DE"/>
        </w:rPr>
        <w:t>Stillzeit</w:t>
      </w:r>
    </w:p>
    <w:p w14:paraId="24044AC8" w14:textId="77777777" w:rsidR="000608D6" w:rsidRPr="002310C7" w:rsidRDefault="00B20AEB" w:rsidP="001F2368">
      <w:pPr>
        <w:tabs>
          <w:tab w:val="clear" w:pos="567"/>
        </w:tabs>
        <w:suppressAutoHyphens/>
        <w:spacing w:line="240" w:lineRule="auto"/>
        <w:rPr>
          <w:szCs w:val="22"/>
          <w:u w:val="single"/>
          <w:lang w:val="de-DE"/>
        </w:rPr>
      </w:pPr>
      <w:r w:rsidRPr="002310C7">
        <w:rPr>
          <w:snapToGrid w:val="0"/>
          <w:szCs w:val="22"/>
          <w:lang w:val="de-DE"/>
        </w:rPr>
        <w:t>Bei Ratten tritt Darifenacin in die Milch über. Es ist nicht bekannt, ob Darifenacin in die Muttermilch übergeht. Ein Risiko für das gestillte Kind kann nicht ausgeschlossen werden. Eine Entscheidung, ob das Stillen vermieden oder während der Stillzeit auf eine Emselex-Behandlung verzichtet wird, sollte auf einem Vergleich von Nutzen und Risiko basieren.</w:t>
      </w:r>
      <w:r w:rsidR="000608D6" w:rsidRPr="002310C7">
        <w:rPr>
          <w:szCs w:val="22"/>
          <w:u w:val="single"/>
          <w:lang w:val="de-DE"/>
        </w:rPr>
        <w:t xml:space="preserve"> </w:t>
      </w:r>
    </w:p>
    <w:p w14:paraId="78DDCBB7" w14:textId="77777777" w:rsidR="000608D6" w:rsidRPr="002310C7" w:rsidRDefault="000608D6" w:rsidP="001F2368">
      <w:pPr>
        <w:tabs>
          <w:tab w:val="clear" w:pos="567"/>
        </w:tabs>
        <w:suppressAutoHyphens/>
        <w:spacing w:line="240" w:lineRule="auto"/>
        <w:rPr>
          <w:szCs w:val="22"/>
          <w:u w:val="single"/>
          <w:lang w:val="de-DE"/>
        </w:rPr>
      </w:pPr>
    </w:p>
    <w:p w14:paraId="392CEC25" w14:textId="53B599E5" w:rsidR="000608D6" w:rsidRPr="002310C7" w:rsidRDefault="000608D6" w:rsidP="001F2368">
      <w:pPr>
        <w:tabs>
          <w:tab w:val="clear" w:pos="567"/>
        </w:tabs>
        <w:suppressAutoHyphens/>
        <w:spacing w:line="240" w:lineRule="auto"/>
        <w:rPr>
          <w:szCs w:val="22"/>
          <w:u w:val="single"/>
          <w:lang w:val="de-DE"/>
        </w:rPr>
      </w:pPr>
      <w:r w:rsidRPr="002310C7">
        <w:rPr>
          <w:szCs w:val="22"/>
          <w:u w:val="single"/>
          <w:lang w:val="de-DE"/>
        </w:rPr>
        <w:t>Fertilität</w:t>
      </w:r>
    </w:p>
    <w:p w14:paraId="0B6C1E49" w14:textId="76807949" w:rsidR="000608D6" w:rsidRPr="002310C7" w:rsidRDefault="000608D6" w:rsidP="001F2368">
      <w:pPr>
        <w:tabs>
          <w:tab w:val="clear" w:pos="567"/>
        </w:tabs>
        <w:suppressAutoHyphens/>
        <w:spacing w:line="240" w:lineRule="auto"/>
        <w:rPr>
          <w:szCs w:val="22"/>
          <w:lang w:val="de-DE"/>
        </w:rPr>
      </w:pPr>
      <w:r w:rsidRPr="002310C7">
        <w:rPr>
          <w:szCs w:val="22"/>
          <w:lang w:val="de-DE"/>
        </w:rPr>
        <w:t>Es liegen keine humanen Fertilitätsdaten für Darifenacin vor. Darifenacin hatte keinen Einfluss auf die männliche oder weibliche Fertilität von Ratten oder irgendeinen Einfluss auf die Fortpflanzungsorgane von Ratten und Hunden beiderlei Geschlechts (nähere Angaben, siehe Abschnitt</w:t>
      </w:r>
      <w:r w:rsidR="00E06F7D" w:rsidRPr="002310C7">
        <w:rPr>
          <w:szCs w:val="22"/>
          <w:lang w:val="de-DE"/>
        </w:rPr>
        <w:t> </w:t>
      </w:r>
      <w:r w:rsidRPr="002310C7">
        <w:rPr>
          <w:szCs w:val="22"/>
          <w:lang w:val="de-DE"/>
        </w:rPr>
        <w:t>5.3). Gebährfähige Frauen sollten auf das Fehlen von Fertilitätsdaten aufmerksam gemacht werden, und Emselex sollte nur nach Abwägung von individuellen Risiken und Nutzen gegeben werden.</w:t>
      </w:r>
    </w:p>
    <w:p w14:paraId="6BC559D4" w14:textId="77777777" w:rsidR="00B20AEB" w:rsidRPr="002310C7" w:rsidRDefault="00B20AEB" w:rsidP="001F2368">
      <w:pPr>
        <w:tabs>
          <w:tab w:val="clear" w:pos="567"/>
        </w:tabs>
        <w:suppressAutoHyphens/>
        <w:spacing w:line="240" w:lineRule="auto"/>
        <w:rPr>
          <w:szCs w:val="22"/>
          <w:lang w:val="de-DE"/>
        </w:rPr>
      </w:pPr>
    </w:p>
    <w:p w14:paraId="0D1401A5" w14:textId="77777777" w:rsidR="00B20AEB" w:rsidRPr="002310C7" w:rsidRDefault="00B20AEB" w:rsidP="001F2368">
      <w:pPr>
        <w:tabs>
          <w:tab w:val="clear" w:pos="567"/>
        </w:tabs>
        <w:suppressAutoHyphens/>
        <w:spacing w:line="240" w:lineRule="auto"/>
        <w:ind w:left="567" w:hanging="567"/>
        <w:rPr>
          <w:szCs w:val="22"/>
          <w:lang w:val="de-DE"/>
        </w:rPr>
      </w:pPr>
      <w:r w:rsidRPr="002310C7">
        <w:rPr>
          <w:b/>
          <w:szCs w:val="22"/>
          <w:lang w:val="de-DE"/>
        </w:rPr>
        <w:t>4.7</w:t>
      </w:r>
      <w:r w:rsidRPr="002310C7">
        <w:rPr>
          <w:b/>
          <w:szCs w:val="22"/>
          <w:lang w:val="de-DE"/>
        </w:rPr>
        <w:tab/>
        <w:t>Auswirkungen auf die Verkehrstüchtigkeit und die Fähigkeit zum Bedienen von Maschinen</w:t>
      </w:r>
    </w:p>
    <w:p w14:paraId="538FD282" w14:textId="77777777" w:rsidR="00B20AEB" w:rsidRPr="002310C7" w:rsidRDefault="00B20AEB" w:rsidP="001F2368">
      <w:pPr>
        <w:tabs>
          <w:tab w:val="clear" w:pos="567"/>
        </w:tabs>
        <w:suppressAutoHyphens/>
        <w:spacing w:line="240" w:lineRule="auto"/>
        <w:rPr>
          <w:szCs w:val="22"/>
          <w:lang w:val="de-DE"/>
        </w:rPr>
      </w:pPr>
    </w:p>
    <w:p w14:paraId="4F8BAE93" w14:textId="72C751E1" w:rsidR="00B20AEB" w:rsidRPr="002310C7" w:rsidRDefault="00B20AEB" w:rsidP="001F2368">
      <w:pPr>
        <w:tabs>
          <w:tab w:val="clear" w:pos="567"/>
        </w:tabs>
        <w:suppressAutoHyphens/>
        <w:spacing w:line="240" w:lineRule="auto"/>
        <w:rPr>
          <w:szCs w:val="22"/>
          <w:lang w:val="de-DE"/>
        </w:rPr>
      </w:pPr>
      <w:r w:rsidRPr="002310C7">
        <w:rPr>
          <w:szCs w:val="22"/>
          <w:lang w:val="de-DE"/>
        </w:rPr>
        <w:t xml:space="preserve">Wie andere antimuskarinische Arzneistoffe kann Emselex Wirkungen wie Schwindel, verschwommenes Sehen, Schlaflosigkeit und Somnolenz verursachen. Patienten, die diese </w:t>
      </w:r>
      <w:r w:rsidRPr="002310C7">
        <w:rPr>
          <w:szCs w:val="22"/>
          <w:lang w:val="de-DE"/>
        </w:rPr>
        <w:lastRenderedPageBreak/>
        <w:t>Nebenwirkungen entwickeln, sollten das Steuern eines Fahrzeuges und das Bedienen von Maschinen vermeiden. Diese Nebenwirkungen wurden für Emselex gelegentlich berichtet.</w:t>
      </w:r>
    </w:p>
    <w:p w14:paraId="3CB52614" w14:textId="77777777" w:rsidR="00B20AEB" w:rsidRPr="002310C7" w:rsidRDefault="00B20AEB" w:rsidP="001F2368">
      <w:pPr>
        <w:tabs>
          <w:tab w:val="clear" w:pos="567"/>
        </w:tabs>
        <w:suppressAutoHyphens/>
        <w:spacing w:line="240" w:lineRule="auto"/>
        <w:rPr>
          <w:szCs w:val="22"/>
          <w:lang w:val="de-DE"/>
        </w:rPr>
      </w:pPr>
    </w:p>
    <w:p w14:paraId="0C829D98" w14:textId="77777777" w:rsidR="00B20AEB" w:rsidRPr="002310C7" w:rsidRDefault="00B20AEB" w:rsidP="001F2368">
      <w:pPr>
        <w:tabs>
          <w:tab w:val="clear" w:pos="567"/>
        </w:tabs>
        <w:suppressAutoHyphens/>
        <w:spacing w:line="240" w:lineRule="auto"/>
        <w:ind w:left="567" w:hanging="567"/>
        <w:rPr>
          <w:b/>
          <w:szCs w:val="22"/>
          <w:lang w:val="de-DE"/>
        </w:rPr>
      </w:pPr>
      <w:r w:rsidRPr="002310C7">
        <w:rPr>
          <w:b/>
          <w:szCs w:val="22"/>
          <w:lang w:val="de-DE"/>
        </w:rPr>
        <w:t>4.8</w:t>
      </w:r>
      <w:r w:rsidRPr="002310C7">
        <w:rPr>
          <w:b/>
          <w:szCs w:val="22"/>
          <w:lang w:val="de-DE"/>
        </w:rPr>
        <w:tab/>
        <w:t>Nebenwirkungen</w:t>
      </w:r>
    </w:p>
    <w:p w14:paraId="09E478E9" w14:textId="77777777" w:rsidR="00B20AEB" w:rsidRPr="002310C7" w:rsidRDefault="00B20AEB" w:rsidP="001F2368">
      <w:pPr>
        <w:tabs>
          <w:tab w:val="clear" w:pos="567"/>
        </w:tabs>
        <w:suppressAutoHyphens/>
        <w:spacing w:line="240" w:lineRule="auto"/>
        <w:rPr>
          <w:szCs w:val="22"/>
          <w:lang w:val="de-DE"/>
        </w:rPr>
      </w:pPr>
    </w:p>
    <w:p w14:paraId="1CFF27F6" w14:textId="77777777" w:rsidR="008B2743" w:rsidRPr="002310C7" w:rsidRDefault="008B2743" w:rsidP="001F2368">
      <w:pPr>
        <w:suppressAutoHyphens/>
        <w:spacing w:line="240" w:lineRule="auto"/>
        <w:rPr>
          <w:szCs w:val="22"/>
          <w:lang w:val="de-DE"/>
        </w:rPr>
      </w:pPr>
      <w:r w:rsidRPr="002310C7">
        <w:rPr>
          <w:rFonts w:eastAsia="TimesNewRoman"/>
          <w:szCs w:val="22"/>
          <w:u w:val="single"/>
          <w:lang w:val="de-DE" w:eastAsia="fr-LU"/>
        </w:rPr>
        <w:t>Zusammenfassung des Sicherheitsprofils</w:t>
      </w:r>
      <w:r w:rsidRPr="002310C7">
        <w:rPr>
          <w:szCs w:val="22"/>
          <w:lang w:val="de-DE"/>
        </w:rPr>
        <w:t xml:space="preserve"> </w:t>
      </w:r>
    </w:p>
    <w:p w14:paraId="03ACCD61" w14:textId="56C25E2F" w:rsidR="00B20AEB" w:rsidRPr="002310C7" w:rsidRDefault="00B20AEB" w:rsidP="001F2368">
      <w:pPr>
        <w:suppressAutoHyphens/>
        <w:spacing w:line="240" w:lineRule="auto"/>
        <w:rPr>
          <w:szCs w:val="22"/>
          <w:lang w:val="de-DE"/>
        </w:rPr>
      </w:pPr>
      <w:r w:rsidRPr="002310C7">
        <w:rPr>
          <w:szCs w:val="22"/>
          <w:lang w:val="de-DE"/>
        </w:rPr>
        <w:t>In Übereinstimmung mit dem pharmakologischen Profil wurden folgende Nebenwirkungen am häufigsten berichtet: Mundtrockenheit (20,2</w:t>
      </w:r>
      <w:r w:rsidR="00E06F7D" w:rsidRPr="002310C7">
        <w:rPr>
          <w:szCs w:val="22"/>
          <w:lang w:val="de-DE"/>
        </w:rPr>
        <w:t> </w:t>
      </w:r>
      <w:r w:rsidRPr="002310C7">
        <w:rPr>
          <w:szCs w:val="22"/>
          <w:lang w:val="de-DE"/>
        </w:rPr>
        <w:t>% bei der 7,5-mg-Dosis und 35</w:t>
      </w:r>
      <w:r w:rsidR="00E06F7D" w:rsidRPr="002310C7">
        <w:rPr>
          <w:szCs w:val="22"/>
          <w:lang w:val="de-DE"/>
        </w:rPr>
        <w:t> </w:t>
      </w:r>
      <w:r w:rsidRPr="002310C7">
        <w:rPr>
          <w:szCs w:val="22"/>
          <w:lang w:val="de-DE"/>
        </w:rPr>
        <w:t>% bei der 15-mg-Dosis, sowie 18,7</w:t>
      </w:r>
      <w:r w:rsidR="00E06F7D" w:rsidRPr="002310C7">
        <w:rPr>
          <w:szCs w:val="22"/>
          <w:lang w:val="de-DE"/>
        </w:rPr>
        <w:t> </w:t>
      </w:r>
      <w:r w:rsidRPr="002310C7">
        <w:rPr>
          <w:szCs w:val="22"/>
          <w:lang w:val="de-DE"/>
        </w:rPr>
        <w:t>% nach variabler Dosisanpassung und 8</w:t>
      </w:r>
      <w:r w:rsidR="00E06F7D" w:rsidRPr="002310C7">
        <w:rPr>
          <w:szCs w:val="22"/>
          <w:lang w:val="de-DE"/>
        </w:rPr>
        <w:t> </w:t>
      </w:r>
      <w:r w:rsidRPr="002310C7">
        <w:rPr>
          <w:szCs w:val="22"/>
          <w:lang w:val="de-DE"/>
        </w:rPr>
        <w:t>% - 9</w:t>
      </w:r>
      <w:r w:rsidR="00E06F7D" w:rsidRPr="002310C7">
        <w:rPr>
          <w:szCs w:val="22"/>
          <w:lang w:val="de-DE"/>
        </w:rPr>
        <w:t> </w:t>
      </w:r>
      <w:r w:rsidRPr="002310C7">
        <w:rPr>
          <w:szCs w:val="22"/>
          <w:lang w:val="de-DE"/>
        </w:rPr>
        <w:t>% unter Placebo) und Obstipation (14,8</w:t>
      </w:r>
      <w:r w:rsidR="00E06F7D" w:rsidRPr="002310C7">
        <w:rPr>
          <w:szCs w:val="22"/>
          <w:lang w:val="de-DE"/>
        </w:rPr>
        <w:t> </w:t>
      </w:r>
      <w:r w:rsidRPr="002310C7">
        <w:rPr>
          <w:szCs w:val="22"/>
          <w:lang w:val="de-DE"/>
        </w:rPr>
        <w:t>% bei der 7,5-mg-Dosis und 21</w:t>
      </w:r>
      <w:r w:rsidR="00E06F7D" w:rsidRPr="002310C7">
        <w:rPr>
          <w:szCs w:val="22"/>
          <w:lang w:val="de-DE"/>
        </w:rPr>
        <w:t> </w:t>
      </w:r>
      <w:r w:rsidRPr="002310C7">
        <w:rPr>
          <w:szCs w:val="22"/>
          <w:lang w:val="de-DE"/>
        </w:rPr>
        <w:t>% bei der 15-mg-Dosis, sowie 20,9</w:t>
      </w:r>
      <w:r w:rsidR="00E06F7D" w:rsidRPr="002310C7">
        <w:rPr>
          <w:szCs w:val="22"/>
          <w:lang w:val="de-DE"/>
        </w:rPr>
        <w:t> </w:t>
      </w:r>
      <w:r w:rsidRPr="002310C7">
        <w:rPr>
          <w:szCs w:val="22"/>
          <w:lang w:val="de-DE"/>
        </w:rPr>
        <w:t>% nach variabler Dosisanpassung und 5,4</w:t>
      </w:r>
      <w:r w:rsidR="00E06F7D" w:rsidRPr="002310C7">
        <w:rPr>
          <w:szCs w:val="22"/>
          <w:lang w:val="de-DE"/>
        </w:rPr>
        <w:t> </w:t>
      </w:r>
      <w:r w:rsidRPr="002310C7">
        <w:rPr>
          <w:szCs w:val="22"/>
          <w:lang w:val="de-DE"/>
        </w:rPr>
        <w:t>% - 7,9</w:t>
      </w:r>
      <w:ins w:id="59" w:author="Autor">
        <w:r w:rsidR="0036394F" w:rsidRPr="002310C7">
          <w:rPr>
            <w:szCs w:val="22"/>
            <w:lang w:val="de-DE"/>
          </w:rPr>
          <w:t> </w:t>
        </w:r>
      </w:ins>
      <w:r w:rsidRPr="002310C7">
        <w:rPr>
          <w:szCs w:val="22"/>
          <w:lang w:val="de-DE"/>
        </w:rPr>
        <w:t>% unter Placebo). Anticholinerge Wirkungen sind im Allgemeinen dosisabhängig.</w:t>
      </w:r>
    </w:p>
    <w:p w14:paraId="174FC0E2" w14:textId="77777777" w:rsidR="00B20AEB" w:rsidRPr="002310C7" w:rsidRDefault="00B20AEB" w:rsidP="001F2368">
      <w:pPr>
        <w:suppressAutoHyphens/>
        <w:spacing w:line="240" w:lineRule="auto"/>
        <w:rPr>
          <w:szCs w:val="22"/>
          <w:lang w:val="de-DE"/>
        </w:rPr>
      </w:pPr>
    </w:p>
    <w:p w14:paraId="69A74BE1" w14:textId="27EDB09B" w:rsidR="00B20AEB" w:rsidRPr="002310C7" w:rsidRDefault="00B20AEB" w:rsidP="001F2368">
      <w:pPr>
        <w:suppressAutoHyphens/>
        <w:spacing w:line="240" w:lineRule="auto"/>
        <w:rPr>
          <w:szCs w:val="22"/>
          <w:lang w:val="de-DE"/>
        </w:rPr>
      </w:pPr>
      <w:r w:rsidRPr="002310C7">
        <w:rPr>
          <w:szCs w:val="22"/>
          <w:lang w:val="de-DE"/>
        </w:rPr>
        <w:t>Allerdings war die Häufigkeit, mit der die Patienten aufgrund dieser Nebenwirkungen die Behandlung abbrachen, gering (bei Mundtrockenheit: 0</w:t>
      </w:r>
      <w:r w:rsidR="00E06F7D" w:rsidRPr="002310C7">
        <w:rPr>
          <w:szCs w:val="22"/>
          <w:lang w:val="de-DE"/>
        </w:rPr>
        <w:t> </w:t>
      </w:r>
      <w:r w:rsidRPr="002310C7">
        <w:rPr>
          <w:szCs w:val="22"/>
          <w:lang w:val="de-DE"/>
        </w:rPr>
        <w:t>% - 0,9</w:t>
      </w:r>
      <w:r w:rsidR="00E06F7D" w:rsidRPr="002310C7">
        <w:rPr>
          <w:szCs w:val="22"/>
          <w:lang w:val="de-DE"/>
        </w:rPr>
        <w:t> </w:t>
      </w:r>
      <w:r w:rsidRPr="002310C7">
        <w:rPr>
          <w:szCs w:val="22"/>
          <w:lang w:val="de-DE"/>
        </w:rPr>
        <w:t>% und bei Obstipation: 0,6</w:t>
      </w:r>
      <w:r w:rsidR="00E06F7D" w:rsidRPr="002310C7">
        <w:rPr>
          <w:szCs w:val="22"/>
          <w:lang w:val="de-DE"/>
        </w:rPr>
        <w:t> </w:t>
      </w:r>
      <w:r w:rsidRPr="002310C7">
        <w:rPr>
          <w:szCs w:val="22"/>
          <w:lang w:val="de-DE"/>
        </w:rPr>
        <w:t>% - 2,2</w:t>
      </w:r>
      <w:r w:rsidR="00E06F7D" w:rsidRPr="002310C7">
        <w:rPr>
          <w:szCs w:val="22"/>
          <w:lang w:val="de-DE"/>
        </w:rPr>
        <w:t> </w:t>
      </w:r>
      <w:r w:rsidRPr="002310C7">
        <w:rPr>
          <w:szCs w:val="22"/>
          <w:lang w:val="de-DE"/>
        </w:rPr>
        <w:t>% je nach Darifenacin-Dosis; sowie 0</w:t>
      </w:r>
      <w:r w:rsidR="00E06F7D" w:rsidRPr="002310C7">
        <w:rPr>
          <w:szCs w:val="22"/>
          <w:lang w:val="de-DE"/>
        </w:rPr>
        <w:t> </w:t>
      </w:r>
      <w:r w:rsidRPr="002310C7">
        <w:rPr>
          <w:szCs w:val="22"/>
          <w:lang w:val="de-DE"/>
        </w:rPr>
        <w:t>% und 0,3</w:t>
      </w:r>
      <w:r w:rsidR="00E06F7D" w:rsidRPr="002310C7">
        <w:rPr>
          <w:szCs w:val="22"/>
          <w:lang w:val="de-DE"/>
        </w:rPr>
        <w:t> </w:t>
      </w:r>
      <w:r w:rsidRPr="002310C7">
        <w:rPr>
          <w:szCs w:val="22"/>
          <w:lang w:val="de-DE"/>
        </w:rPr>
        <w:t>% unter Placebo bei Mundtrockenheit und Obstipation).</w:t>
      </w:r>
    </w:p>
    <w:p w14:paraId="5216F644" w14:textId="77777777" w:rsidR="008B2743" w:rsidRPr="002310C7" w:rsidRDefault="008B2743" w:rsidP="001F2368">
      <w:pPr>
        <w:suppressAutoHyphens/>
        <w:spacing w:line="240" w:lineRule="auto"/>
        <w:rPr>
          <w:szCs w:val="22"/>
          <w:lang w:val="de-DE"/>
        </w:rPr>
      </w:pPr>
    </w:p>
    <w:p w14:paraId="55F26E63" w14:textId="77777777" w:rsidR="008B2743" w:rsidRPr="002310C7" w:rsidRDefault="008B2743" w:rsidP="001F2368">
      <w:pPr>
        <w:pStyle w:val="Text"/>
        <w:suppressAutoHyphens/>
        <w:spacing w:before="0"/>
        <w:jc w:val="left"/>
        <w:rPr>
          <w:sz w:val="22"/>
          <w:szCs w:val="22"/>
          <w:lang w:val="de-DE"/>
        </w:rPr>
      </w:pPr>
      <w:r w:rsidRPr="002310C7">
        <w:rPr>
          <w:rFonts w:eastAsia="TimesNewRoman"/>
          <w:sz w:val="22"/>
          <w:szCs w:val="22"/>
          <w:u w:val="single"/>
          <w:lang w:val="de-DE" w:eastAsia="fr-LU"/>
        </w:rPr>
        <w:t>Tabellarische Auflistung der Nebenwirkungen</w:t>
      </w:r>
    </w:p>
    <w:p w14:paraId="5081A414" w14:textId="77777777" w:rsidR="008B2743" w:rsidRPr="002310C7" w:rsidRDefault="008B2743" w:rsidP="001F2368">
      <w:pPr>
        <w:pStyle w:val="StandardWeb"/>
        <w:spacing w:before="0" w:beforeAutospacing="0" w:after="0" w:afterAutospacing="0"/>
        <w:rPr>
          <w:color w:val="000000"/>
          <w:sz w:val="22"/>
          <w:szCs w:val="22"/>
        </w:rPr>
      </w:pPr>
      <w:r w:rsidRPr="002310C7">
        <w:rPr>
          <w:color w:val="000000"/>
          <w:sz w:val="22"/>
          <w:szCs w:val="22"/>
        </w:rPr>
        <w:t>Bei den Häufigkeitsangaben zu Nebenwirkungen werden folgende Kategorien zugrunde gelegt:</w:t>
      </w:r>
    </w:p>
    <w:p w14:paraId="1880847C" w14:textId="77777777" w:rsidR="008B2743" w:rsidRPr="002310C7" w:rsidRDefault="008B2743" w:rsidP="001F2368">
      <w:pPr>
        <w:pStyle w:val="Text"/>
        <w:spacing w:before="0"/>
        <w:jc w:val="left"/>
        <w:rPr>
          <w:szCs w:val="22"/>
          <w:lang w:val="de-DE"/>
        </w:rPr>
      </w:pPr>
      <w:r w:rsidRPr="002310C7">
        <w:rPr>
          <w:sz w:val="22"/>
          <w:szCs w:val="22"/>
          <w:lang w:val="de-DE"/>
        </w:rPr>
        <w:t>sehr häufig (</w:t>
      </w:r>
      <w:r w:rsidRPr="002310C7">
        <w:rPr>
          <w:sz w:val="22"/>
          <w:szCs w:val="22"/>
          <w:lang w:val="de-DE"/>
        </w:rPr>
        <w:sym w:font="Symbol" w:char="F0B3"/>
      </w:r>
      <w:r w:rsidRPr="002310C7">
        <w:rPr>
          <w:sz w:val="22"/>
          <w:szCs w:val="22"/>
          <w:lang w:val="de-DE"/>
        </w:rPr>
        <w:t>1/10), häufig (</w:t>
      </w:r>
      <w:r w:rsidRPr="002310C7">
        <w:rPr>
          <w:sz w:val="22"/>
          <w:szCs w:val="22"/>
          <w:lang w:val="de-DE"/>
        </w:rPr>
        <w:sym w:font="Symbol" w:char="F0B3"/>
      </w:r>
      <w:r w:rsidRPr="002310C7">
        <w:rPr>
          <w:sz w:val="22"/>
          <w:szCs w:val="22"/>
          <w:lang w:val="de-DE"/>
        </w:rPr>
        <w:t>1/100, &lt;1/10), gelegentlich (</w:t>
      </w:r>
      <w:r w:rsidRPr="002310C7">
        <w:rPr>
          <w:sz w:val="22"/>
          <w:szCs w:val="22"/>
          <w:lang w:val="de-DE"/>
        </w:rPr>
        <w:sym w:font="Symbol" w:char="F0B3"/>
      </w:r>
      <w:r w:rsidRPr="002310C7">
        <w:rPr>
          <w:sz w:val="22"/>
          <w:szCs w:val="22"/>
          <w:lang w:val="de-DE"/>
        </w:rPr>
        <w:t xml:space="preserve">1/1.000, &lt;1/100), </w:t>
      </w:r>
      <w:r w:rsidRPr="002310C7">
        <w:rPr>
          <w:noProof/>
          <w:sz w:val="22"/>
          <w:szCs w:val="22"/>
          <w:lang w:val="de-DE"/>
        </w:rPr>
        <w:t>selten (</w:t>
      </w:r>
      <w:r w:rsidRPr="002310C7">
        <w:rPr>
          <w:noProof/>
          <w:sz w:val="22"/>
          <w:szCs w:val="22"/>
          <w:lang w:val="de-DE"/>
        </w:rPr>
        <w:sym w:font="Symbol" w:char="F0B3"/>
      </w:r>
      <w:r w:rsidRPr="002310C7">
        <w:rPr>
          <w:noProof/>
          <w:sz w:val="22"/>
          <w:szCs w:val="22"/>
          <w:lang w:val="de-DE"/>
        </w:rPr>
        <w:t xml:space="preserve">1/10.000, &lt;1/1.000), sehr selten (&lt;1/10.000) und </w:t>
      </w:r>
      <w:r w:rsidRPr="002310C7">
        <w:rPr>
          <w:sz w:val="22"/>
          <w:szCs w:val="22"/>
          <w:lang w:val="de-DE"/>
        </w:rPr>
        <w:t>nicht bekannt (Häufigkeit auf Grundlage der verfügbaren Daten nicht abschätzbar)</w:t>
      </w:r>
    </w:p>
    <w:p w14:paraId="15674E22" w14:textId="77777777" w:rsidR="00B20AEB" w:rsidRPr="002310C7" w:rsidRDefault="00B20AEB" w:rsidP="001F2368">
      <w:pPr>
        <w:pStyle w:val="Text"/>
        <w:suppressAutoHyphens/>
        <w:spacing w:before="0"/>
        <w:jc w:val="left"/>
        <w:rPr>
          <w:sz w:val="22"/>
          <w:szCs w:val="22"/>
          <w:lang w:val="de-DE"/>
        </w:rPr>
      </w:pPr>
    </w:p>
    <w:p w14:paraId="372D33F6" w14:textId="77777777" w:rsidR="00B20AEB" w:rsidRPr="002310C7" w:rsidRDefault="00B20AEB" w:rsidP="001F2368">
      <w:pPr>
        <w:pStyle w:val="Text"/>
        <w:suppressAutoHyphens/>
        <w:spacing w:before="0"/>
        <w:jc w:val="left"/>
        <w:rPr>
          <w:sz w:val="22"/>
          <w:szCs w:val="22"/>
          <w:lang w:val="de-DE"/>
        </w:rPr>
      </w:pPr>
      <w:r w:rsidRPr="002310C7">
        <w:rPr>
          <w:sz w:val="22"/>
          <w:szCs w:val="22"/>
          <w:lang w:val="de-DE"/>
        </w:rPr>
        <w:t>Tabelle 1: Nebenwirkungen unter Emselex 7,5-mg- und 15-mg-Retardtabletten</w:t>
      </w:r>
    </w:p>
    <w:p w14:paraId="59BF35A1" w14:textId="77777777" w:rsidR="00B20AEB" w:rsidRPr="002310C7" w:rsidRDefault="00B20AEB" w:rsidP="001F2368">
      <w:pPr>
        <w:pStyle w:val="Text"/>
        <w:suppressAutoHyphens/>
        <w:spacing w:before="0"/>
        <w:jc w:val="left"/>
        <w:rPr>
          <w:sz w:val="22"/>
          <w:szCs w:val="22"/>
          <w:lang w:val="de-D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103"/>
        <w:tblGridChange w:id="60">
          <w:tblGrid>
            <w:gridCol w:w="3969"/>
            <w:gridCol w:w="5103"/>
          </w:tblGrid>
        </w:tblGridChange>
      </w:tblGrid>
      <w:tr w:rsidR="00B20AEB" w:rsidRPr="002310C7" w14:paraId="20E5D731" w14:textId="77777777" w:rsidTr="003F6A24">
        <w:tc>
          <w:tcPr>
            <w:tcW w:w="9072" w:type="dxa"/>
            <w:gridSpan w:val="2"/>
          </w:tcPr>
          <w:p w14:paraId="17793B55" w14:textId="77777777" w:rsidR="00B20AEB" w:rsidRPr="002310C7" w:rsidRDefault="00B20AEB" w:rsidP="001F2368">
            <w:pPr>
              <w:pStyle w:val="Table"/>
              <w:suppressAutoHyphens/>
              <w:spacing w:before="0" w:after="0"/>
              <w:rPr>
                <w:rFonts w:ascii="Times New Roman" w:hAnsi="Times New Roman"/>
                <w:b/>
                <w:bCs/>
                <w:sz w:val="22"/>
                <w:szCs w:val="22"/>
                <w:lang w:val="de-DE"/>
              </w:rPr>
            </w:pPr>
            <w:r w:rsidRPr="002310C7">
              <w:rPr>
                <w:rFonts w:ascii="Times New Roman" w:hAnsi="Times New Roman"/>
                <w:b/>
                <w:bCs/>
                <w:sz w:val="22"/>
                <w:szCs w:val="22"/>
                <w:lang w:val="de-DE"/>
              </w:rPr>
              <w:t>Infektionen und parasitäre Erkrankungen</w:t>
            </w:r>
          </w:p>
        </w:tc>
      </w:tr>
      <w:tr w:rsidR="00B20AEB" w:rsidRPr="002310C7" w14:paraId="05AC8A48" w14:textId="77777777" w:rsidTr="003F6A24">
        <w:tc>
          <w:tcPr>
            <w:tcW w:w="3969" w:type="dxa"/>
          </w:tcPr>
          <w:p w14:paraId="2C7D25D4"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Pr>
          <w:p w14:paraId="5821043D"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Harnwegsinfektion</w:t>
            </w:r>
          </w:p>
        </w:tc>
      </w:tr>
      <w:tr w:rsidR="00B20AEB" w:rsidRPr="002310C7" w14:paraId="39821373" w14:textId="77777777" w:rsidTr="002310C7">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61" w:author="translator" w:date="2025-06-05T11:13:00Z">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9072" w:type="dxa"/>
            <w:gridSpan w:val="2"/>
            <w:tcBorders>
              <w:bottom w:val="single" w:sz="4" w:space="0" w:color="auto"/>
            </w:tcBorders>
            <w:tcPrChange w:id="62" w:author="translator" w:date="2025-06-05T11:13:00Z">
              <w:tcPr>
                <w:tcW w:w="9072" w:type="dxa"/>
                <w:gridSpan w:val="2"/>
              </w:tcPr>
            </w:tcPrChange>
          </w:tcPr>
          <w:p w14:paraId="474191C5"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Psychiatrische Erkrankungen</w:t>
            </w:r>
          </w:p>
        </w:tc>
      </w:tr>
      <w:tr w:rsidR="00B20AEB" w:rsidRPr="002310C7" w14:paraId="5F262CB1" w14:textId="77777777" w:rsidTr="002310C7">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63" w:author="translator" w:date="2025-06-05T11:13:00Z">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3969" w:type="dxa"/>
            <w:tcBorders>
              <w:bottom w:val="nil"/>
            </w:tcBorders>
            <w:tcPrChange w:id="64" w:author="translator" w:date="2025-06-05T11:13:00Z">
              <w:tcPr>
                <w:tcW w:w="3969" w:type="dxa"/>
              </w:tcPr>
            </w:tcPrChange>
          </w:tcPr>
          <w:p w14:paraId="4E30F74C"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Borders>
              <w:bottom w:val="nil"/>
            </w:tcBorders>
            <w:tcPrChange w:id="65" w:author="translator" w:date="2025-06-05T11:13:00Z">
              <w:tcPr>
                <w:tcW w:w="5103" w:type="dxa"/>
              </w:tcPr>
            </w:tcPrChange>
          </w:tcPr>
          <w:p w14:paraId="478BF441"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Schlaflosigkeit, abnormale Gedankengänge</w:t>
            </w:r>
          </w:p>
        </w:tc>
      </w:tr>
      <w:tr w:rsidR="007D6505" w:rsidRPr="002310C7" w14:paraId="081DBC87" w14:textId="77777777" w:rsidTr="002310C7">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66" w:author="translator" w:date="2025-06-05T11:13:00Z">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ins w:id="67" w:author="translator" w:date="2025-05-28T15:19:00Z"/>
        </w:trPr>
        <w:tc>
          <w:tcPr>
            <w:tcW w:w="3969" w:type="dxa"/>
            <w:tcBorders>
              <w:top w:val="nil"/>
              <w:bottom w:val="nil"/>
            </w:tcBorders>
            <w:tcPrChange w:id="68" w:author="translator" w:date="2025-06-05T11:13:00Z">
              <w:tcPr>
                <w:tcW w:w="3969" w:type="dxa"/>
              </w:tcPr>
            </w:tcPrChange>
          </w:tcPr>
          <w:p w14:paraId="4E27A862" w14:textId="3E068F07" w:rsidR="007D6505" w:rsidRPr="002310C7" w:rsidRDefault="007D6505" w:rsidP="007D6505">
            <w:pPr>
              <w:pStyle w:val="Table"/>
              <w:suppressAutoHyphens/>
              <w:spacing w:before="0" w:after="0"/>
              <w:rPr>
                <w:ins w:id="69" w:author="translator" w:date="2025-05-28T15:19:00Z"/>
                <w:rFonts w:ascii="Times New Roman" w:hAnsi="Times New Roman"/>
                <w:sz w:val="22"/>
                <w:szCs w:val="22"/>
                <w:lang w:val="de-DE"/>
              </w:rPr>
            </w:pPr>
            <w:ins w:id="70" w:author="translator" w:date="2025-05-28T15:19:00Z">
              <w:r w:rsidRPr="002310C7">
                <w:rPr>
                  <w:rFonts w:ascii="Times New Roman" w:hAnsi="Times New Roman"/>
                  <w:sz w:val="22"/>
                  <w:szCs w:val="22"/>
                  <w:lang w:val="de-DE"/>
                </w:rPr>
                <w:t>Nicht bekannt</w:t>
              </w:r>
            </w:ins>
          </w:p>
        </w:tc>
        <w:tc>
          <w:tcPr>
            <w:tcW w:w="5103" w:type="dxa"/>
            <w:tcBorders>
              <w:top w:val="nil"/>
              <w:bottom w:val="nil"/>
            </w:tcBorders>
            <w:tcPrChange w:id="71" w:author="translator" w:date="2025-06-05T11:13:00Z">
              <w:tcPr>
                <w:tcW w:w="5103" w:type="dxa"/>
              </w:tcPr>
            </w:tcPrChange>
          </w:tcPr>
          <w:p w14:paraId="62739B67" w14:textId="1CA9E107" w:rsidR="007D6505" w:rsidRPr="002310C7" w:rsidRDefault="007D6505" w:rsidP="007D6505">
            <w:pPr>
              <w:pStyle w:val="Table"/>
              <w:suppressAutoHyphens/>
              <w:spacing w:before="0" w:after="0"/>
              <w:rPr>
                <w:ins w:id="72" w:author="translator" w:date="2025-05-28T15:19:00Z"/>
                <w:rFonts w:ascii="Times New Roman" w:hAnsi="Times New Roman"/>
                <w:sz w:val="22"/>
                <w:szCs w:val="22"/>
                <w:lang w:val="de-DE"/>
              </w:rPr>
            </w:pPr>
            <w:ins w:id="73" w:author="translator" w:date="2025-05-28T15:19:00Z">
              <w:r w:rsidRPr="002310C7">
                <w:rPr>
                  <w:rFonts w:ascii="Times New Roman" w:hAnsi="Times New Roman"/>
                  <w:sz w:val="22"/>
                  <w:szCs w:val="22"/>
                  <w:lang w:val="de-DE"/>
                </w:rPr>
                <w:t>Verwirrtheitszustand*</w:t>
              </w:r>
            </w:ins>
          </w:p>
        </w:tc>
      </w:tr>
      <w:tr w:rsidR="007D6505" w:rsidRPr="002310C7" w14:paraId="34A0806A" w14:textId="77777777" w:rsidTr="002310C7">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74" w:author="translator" w:date="2025-06-05T11:13:00Z">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ins w:id="75" w:author="translator" w:date="2025-05-28T15:19:00Z"/>
        </w:trPr>
        <w:tc>
          <w:tcPr>
            <w:tcW w:w="3969" w:type="dxa"/>
            <w:tcBorders>
              <w:top w:val="nil"/>
              <w:bottom w:val="nil"/>
            </w:tcBorders>
            <w:tcPrChange w:id="76" w:author="translator" w:date="2025-06-05T11:13:00Z">
              <w:tcPr>
                <w:tcW w:w="3969" w:type="dxa"/>
              </w:tcPr>
            </w:tcPrChange>
          </w:tcPr>
          <w:p w14:paraId="247B6EB4" w14:textId="3C2A8915" w:rsidR="007D6505" w:rsidRPr="002310C7" w:rsidRDefault="007D6505" w:rsidP="007D6505">
            <w:pPr>
              <w:pStyle w:val="Table"/>
              <w:suppressAutoHyphens/>
              <w:spacing w:before="0" w:after="0"/>
              <w:rPr>
                <w:ins w:id="77" w:author="translator" w:date="2025-05-28T15:19:00Z"/>
                <w:rFonts w:ascii="Times New Roman" w:hAnsi="Times New Roman"/>
                <w:sz w:val="22"/>
                <w:szCs w:val="22"/>
                <w:lang w:val="de-DE"/>
              </w:rPr>
            </w:pPr>
            <w:ins w:id="78" w:author="translator" w:date="2025-05-28T15:19:00Z">
              <w:r w:rsidRPr="002310C7">
                <w:rPr>
                  <w:rFonts w:ascii="Times New Roman" w:hAnsi="Times New Roman"/>
                  <w:sz w:val="22"/>
                  <w:szCs w:val="22"/>
                  <w:lang w:val="de-DE"/>
                </w:rPr>
                <w:t>Nicht bekannt</w:t>
              </w:r>
            </w:ins>
          </w:p>
        </w:tc>
        <w:tc>
          <w:tcPr>
            <w:tcW w:w="5103" w:type="dxa"/>
            <w:tcBorders>
              <w:top w:val="nil"/>
              <w:bottom w:val="nil"/>
            </w:tcBorders>
            <w:tcPrChange w:id="79" w:author="translator" w:date="2025-06-05T11:13:00Z">
              <w:tcPr>
                <w:tcW w:w="5103" w:type="dxa"/>
              </w:tcPr>
            </w:tcPrChange>
          </w:tcPr>
          <w:p w14:paraId="2E52AC15" w14:textId="46D9C5AB" w:rsidR="007D6505" w:rsidRPr="002310C7" w:rsidRDefault="007D6505" w:rsidP="007D6505">
            <w:pPr>
              <w:pStyle w:val="Table"/>
              <w:suppressAutoHyphens/>
              <w:spacing w:before="0" w:after="0"/>
              <w:rPr>
                <w:ins w:id="80" w:author="translator" w:date="2025-05-28T15:19:00Z"/>
                <w:rFonts w:ascii="Times New Roman" w:hAnsi="Times New Roman"/>
                <w:sz w:val="22"/>
                <w:szCs w:val="22"/>
                <w:lang w:val="de-DE"/>
              </w:rPr>
            </w:pPr>
            <w:ins w:id="81" w:author="translator" w:date="2025-05-28T15:19:00Z">
              <w:r w:rsidRPr="002310C7">
                <w:rPr>
                  <w:rFonts w:ascii="Times New Roman" w:hAnsi="Times New Roman"/>
                  <w:sz w:val="22"/>
                  <w:szCs w:val="22"/>
                  <w:lang w:val="de-DE"/>
                </w:rPr>
                <w:t>Depressive Verstimmung/Stimmungsänderung*</w:t>
              </w:r>
            </w:ins>
          </w:p>
        </w:tc>
      </w:tr>
      <w:tr w:rsidR="007D6505" w:rsidRPr="002310C7" w14:paraId="49C99718" w14:textId="77777777" w:rsidTr="002310C7">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82" w:author="translator" w:date="2025-06-05T11:13:00Z">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ins w:id="83" w:author="translator" w:date="2025-05-28T15:19:00Z"/>
        </w:trPr>
        <w:tc>
          <w:tcPr>
            <w:tcW w:w="3969" w:type="dxa"/>
            <w:tcBorders>
              <w:top w:val="nil"/>
            </w:tcBorders>
            <w:tcPrChange w:id="84" w:author="translator" w:date="2025-06-05T11:13:00Z">
              <w:tcPr>
                <w:tcW w:w="3969" w:type="dxa"/>
              </w:tcPr>
            </w:tcPrChange>
          </w:tcPr>
          <w:p w14:paraId="41340D5F" w14:textId="2B80FF33" w:rsidR="007D6505" w:rsidRPr="002310C7" w:rsidRDefault="007D6505" w:rsidP="007D6505">
            <w:pPr>
              <w:pStyle w:val="Table"/>
              <w:suppressAutoHyphens/>
              <w:spacing w:before="0" w:after="0"/>
              <w:rPr>
                <w:ins w:id="85" w:author="translator" w:date="2025-05-28T15:19:00Z"/>
                <w:rFonts w:ascii="Times New Roman" w:hAnsi="Times New Roman"/>
                <w:sz w:val="22"/>
                <w:szCs w:val="22"/>
                <w:lang w:val="de-DE"/>
              </w:rPr>
            </w:pPr>
            <w:ins w:id="86" w:author="translator" w:date="2025-05-28T15:19:00Z">
              <w:r w:rsidRPr="002310C7">
                <w:rPr>
                  <w:rFonts w:ascii="Times New Roman" w:hAnsi="Times New Roman"/>
                  <w:sz w:val="22"/>
                  <w:szCs w:val="22"/>
                  <w:lang w:val="de-DE"/>
                </w:rPr>
                <w:t>Nicht bekannt</w:t>
              </w:r>
            </w:ins>
          </w:p>
        </w:tc>
        <w:tc>
          <w:tcPr>
            <w:tcW w:w="5103" w:type="dxa"/>
            <w:tcBorders>
              <w:top w:val="nil"/>
            </w:tcBorders>
            <w:tcPrChange w:id="87" w:author="translator" w:date="2025-06-05T11:13:00Z">
              <w:tcPr>
                <w:tcW w:w="5103" w:type="dxa"/>
              </w:tcPr>
            </w:tcPrChange>
          </w:tcPr>
          <w:p w14:paraId="04F1C2C4" w14:textId="0ECB0559" w:rsidR="007D6505" w:rsidRPr="002310C7" w:rsidRDefault="007D6505" w:rsidP="007D6505">
            <w:pPr>
              <w:pStyle w:val="Table"/>
              <w:suppressAutoHyphens/>
              <w:spacing w:before="0" w:after="0"/>
              <w:rPr>
                <w:ins w:id="88" w:author="translator" w:date="2025-05-28T15:19:00Z"/>
                <w:rFonts w:ascii="Times New Roman" w:hAnsi="Times New Roman"/>
                <w:sz w:val="22"/>
                <w:szCs w:val="22"/>
                <w:lang w:val="de-DE"/>
              </w:rPr>
            </w:pPr>
            <w:ins w:id="89" w:author="translator" w:date="2025-05-28T15:19:00Z">
              <w:r w:rsidRPr="002310C7">
                <w:rPr>
                  <w:rFonts w:ascii="Times New Roman" w:hAnsi="Times New Roman"/>
                  <w:sz w:val="22"/>
                  <w:szCs w:val="22"/>
                  <w:lang w:val="de-DE"/>
                </w:rPr>
                <w:t>Halluzination*</w:t>
              </w:r>
            </w:ins>
          </w:p>
        </w:tc>
      </w:tr>
      <w:tr w:rsidR="00B20AEB" w:rsidRPr="002310C7" w14:paraId="081A627F" w14:textId="77777777" w:rsidTr="003F6A24">
        <w:tc>
          <w:tcPr>
            <w:tcW w:w="9072" w:type="dxa"/>
            <w:gridSpan w:val="2"/>
          </w:tcPr>
          <w:p w14:paraId="568D5C4A"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Erkrankungen des Nervensystems</w:t>
            </w:r>
          </w:p>
        </w:tc>
      </w:tr>
      <w:tr w:rsidR="00B20AEB" w:rsidRPr="002310C7" w14:paraId="2D90B2FA" w14:textId="77777777" w:rsidTr="003F6A24">
        <w:tc>
          <w:tcPr>
            <w:tcW w:w="3969" w:type="dxa"/>
            <w:tcBorders>
              <w:bottom w:val="nil"/>
            </w:tcBorders>
            <w:shd w:val="clear" w:color="auto" w:fill="auto"/>
          </w:tcPr>
          <w:p w14:paraId="77414CEB"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Häufig</w:t>
            </w:r>
          </w:p>
        </w:tc>
        <w:tc>
          <w:tcPr>
            <w:tcW w:w="5103" w:type="dxa"/>
            <w:tcBorders>
              <w:bottom w:val="nil"/>
            </w:tcBorders>
          </w:tcPr>
          <w:p w14:paraId="1F30C8B6"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Kopfschmerzen</w:t>
            </w:r>
          </w:p>
        </w:tc>
      </w:tr>
      <w:tr w:rsidR="00B20AEB" w:rsidRPr="002310C7" w14:paraId="05AFD29D" w14:textId="77777777" w:rsidTr="003F6A24">
        <w:tc>
          <w:tcPr>
            <w:tcW w:w="3969" w:type="dxa"/>
            <w:tcBorders>
              <w:top w:val="nil"/>
            </w:tcBorders>
            <w:shd w:val="clear" w:color="auto" w:fill="auto"/>
          </w:tcPr>
          <w:p w14:paraId="232EF7E4"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Borders>
              <w:top w:val="nil"/>
            </w:tcBorders>
          </w:tcPr>
          <w:p w14:paraId="5BE89BDA"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Schwindel, Dysgeusie, Somnolenz</w:t>
            </w:r>
          </w:p>
        </w:tc>
      </w:tr>
      <w:tr w:rsidR="00B20AEB" w:rsidRPr="002310C7" w14:paraId="4CE9D104" w14:textId="77777777" w:rsidTr="003F6A24">
        <w:tc>
          <w:tcPr>
            <w:tcW w:w="9072" w:type="dxa"/>
            <w:gridSpan w:val="2"/>
          </w:tcPr>
          <w:p w14:paraId="452F9166"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Augenerkrankungen</w:t>
            </w:r>
          </w:p>
        </w:tc>
      </w:tr>
      <w:tr w:rsidR="00B20AEB" w:rsidRPr="002310C7" w14:paraId="4860E61D" w14:textId="77777777" w:rsidTr="003F6A24">
        <w:tc>
          <w:tcPr>
            <w:tcW w:w="3969" w:type="dxa"/>
            <w:tcBorders>
              <w:bottom w:val="nil"/>
            </w:tcBorders>
            <w:shd w:val="clear" w:color="auto" w:fill="auto"/>
          </w:tcPr>
          <w:p w14:paraId="410473EC"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Häufig</w:t>
            </w:r>
          </w:p>
        </w:tc>
        <w:tc>
          <w:tcPr>
            <w:tcW w:w="5103" w:type="dxa"/>
            <w:tcBorders>
              <w:bottom w:val="nil"/>
            </w:tcBorders>
          </w:tcPr>
          <w:p w14:paraId="62E00D08"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Trockene Augen</w:t>
            </w:r>
          </w:p>
        </w:tc>
      </w:tr>
      <w:tr w:rsidR="00B20AEB" w:rsidRPr="002310C7" w14:paraId="5BC2A7ED" w14:textId="77777777" w:rsidTr="003F6A24">
        <w:tc>
          <w:tcPr>
            <w:tcW w:w="3969" w:type="dxa"/>
            <w:tcBorders>
              <w:top w:val="nil"/>
            </w:tcBorders>
            <w:shd w:val="clear" w:color="auto" w:fill="auto"/>
          </w:tcPr>
          <w:p w14:paraId="4868CA31"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Borders>
              <w:top w:val="nil"/>
            </w:tcBorders>
          </w:tcPr>
          <w:p w14:paraId="7721839A"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Sehstörungen, einschließlich verschwommenem Sehen</w:t>
            </w:r>
          </w:p>
        </w:tc>
      </w:tr>
      <w:tr w:rsidR="00B20AEB" w:rsidRPr="002310C7" w14:paraId="038E326A" w14:textId="77777777" w:rsidTr="003F6A24">
        <w:tc>
          <w:tcPr>
            <w:tcW w:w="9072" w:type="dxa"/>
            <w:gridSpan w:val="2"/>
          </w:tcPr>
          <w:p w14:paraId="55B10809"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Gefäßerkrankungen</w:t>
            </w:r>
          </w:p>
        </w:tc>
      </w:tr>
      <w:tr w:rsidR="00B20AEB" w:rsidRPr="002310C7" w14:paraId="16EB1236" w14:textId="77777777" w:rsidTr="003F6A24">
        <w:tc>
          <w:tcPr>
            <w:tcW w:w="3969" w:type="dxa"/>
          </w:tcPr>
          <w:p w14:paraId="0130CAA1"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Pr>
          <w:p w14:paraId="47DA25DB"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Bluthochdruck</w:t>
            </w:r>
          </w:p>
        </w:tc>
      </w:tr>
      <w:tr w:rsidR="00B20AEB" w:rsidRPr="00C23567" w14:paraId="02CEB20C" w14:textId="77777777" w:rsidTr="003F6A24">
        <w:tc>
          <w:tcPr>
            <w:tcW w:w="9072" w:type="dxa"/>
            <w:gridSpan w:val="2"/>
            <w:tcBorders>
              <w:bottom w:val="single" w:sz="4" w:space="0" w:color="auto"/>
            </w:tcBorders>
          </w:tcPr>
          <w:p w14:paraId="532663C7"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Erkrankungen der Atemwege, des Brustraums und Mediastinums</w:t>
            </w:r>
          </w:p>
        </w:tc>
      </w:tr>
      <w:tr w:rsidR="00B20AEB" w:rsidRPr="002310C7" w14:paraId="71016A9D" w14:textId="77777777" w:rsidTr="003F6A24">
        <w:tc>
          <w:tcPr>
            <w:tcW w:w="3969" w:type="dxa"/>
            <w:tcBorders>
              <w:bottom w:val="nil"/>
            </w:tcBorders>
          </w:tcPr>
          <w:p w14:paraId="4E912749"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Häufig</w:t>
            </w:r>
          </w:p>
        </w:tc>
        <w:tc>
          <w:tcPr>
            <w:tcW w:w="5103" w:type="dxa"/>
            <w:tcBorders>
              <w:bottom w:val="nil"/>
            </w:tcBorders>
          </w:tcPr>
          <w:p w14:paraId="319D0CD1"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Trockene Nase</w:t>
            </w:r>
          </w:p>
        </w:tc>
      </w:tr>
      <w:tr w:rsidR="00B20AEB" w:rsidRPr="002310C7" w14:paraId="50DF036C" w14:textId="77777777" w:rsidTr="003F6A24">
        <w:tc>
          <w:tcPr>
            <w:tcW w:w="3969" w:type="dxa"/>
            <w:tcBorders>
              <w:top w:val="nil"/>
            </w:tcBorders>
          </w:tcPr>
          <w:p w14:paraId="5E640E2E"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Borders>
              <w:top w:val="nil"/>
            </w:tcBorders>
          </w:tcPr>
          <w:p w14:paraId="3F80F25F"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Dyspnoe, Husten, Rhinitis</w:t>
            </w:r>
          </w:p>
        </w:tc>
      </w:tr>
      <w:tr w:rsidR="00B20AEB" w:rsidRPr="002310C7" w14:paraId="269B3B0F" w14:textId="77777777" w:rsidTr="003F6A24">
        <w:tc>
          <w:tcPr>
            <w:tcW w:w="9072" w:type="dxa"/>
            <w:gridSpan w:val="2"/>
          </w:tcPr>
          <w:p w14:paraId="16932911"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Erkrankungen des Gastrointestinaltrakts</w:t>
            </w:r>
          </w:p>
        </w:tc>
      </w:tr>
      <w:tr w:rsidR="00B20AEB" w:rsidRPr="002310C7" w14:paraId="2F9E177E" w14:textId="77777777" w:rsidTr="003F6A24">
        <w:tc>
          <w:tcPr>
            <w:tcW w:w="3969" w:type="dxa"/>
            <w:tcBorders>
              <w:bottom w:val="nil"/>
            </w:tcBorders>
          </w:tcPr>
          <w:p w14:paraId="2C3565AC"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Sehr häufig</w:t>
            </w:r>
          </w:p>
        </w:tc>
        <w:tc>
          <w:tcPr>
            <w:tcW w:w="5103" w:type="dxa"/>
            <w:tcBorders>
              <w:bottom w:val="nil"/>
            </w:tcBorders>
          </w:tcPr>
          <w:p w14:paraId="178A4C4E"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Obstipation, Mundtrockenheit</w:t>
            </w:r>
          </w:p>
        </w:tc>
      </w:tr>
      <w:tr w:rsidR="00B20AEB" w:rsidRPr="002310C7" w14:paraId="5EC0BABC" w14:textId="77777777" w:rsidTr="003F6A24">
        <w:tc>
          <w:tcPr>
            <w:tcW w:w="3969" w:type="dxa"/>
            <w:tcBorders>
              <w:top w:val="nil"/>
              <w:bottom w:val="nil"/>
            </w:tcBorders>
          </w:tcPr>
          <w:p w14:paraId="5EF7F75E"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Häufig</w:t>
            </w:r>
          </w:p>
        </w:tc>
        <w:tc>
          <w:tcPr>
            <w:tcW w:w="5103" w:type="dxa"/>
            <w:tcBorders>
              <w:top w:val="nil"/>
              <w:bottom w:val="nil"/>
            </w:tcBorders>
          </w:tcPr>
          <w:p w14:paraId="69D9ACA2"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Bauchschmerzen, Übelkeit, Dyspepsie</w:t>
            </w:r>
          </w:p>
        </w:tc>
      </w:tr>
      <w:tr w:rsidR="00B20AEB" w:rsidRPr="00C23567" w14:paraId="46C7345E" w14:textId="77777777" w:rsidTr="003F6A24">
        <w:tc>
          <w:tcPr>
            <w:tcW w:w="3969" w:type="dxa"/>
            <w:tcBorders>
              <w:top w:val="nil"/>
            </w:tcBorders>
          </w:tcPr>
          <w:p w14:paraId="22C8B01D"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Borders>
              <w:top w:val="nil"/>
            </w:tcBorders>
          </w:tcPr>
          <w:p w14:paraId="08191F02"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Flatulenz, Durchfall, Ulzeration im Mund</w:t>
            </w:r>
          </w:p>
        </w:tc>
      </w:tr>
      <w:tr w:rsidR="00B20AEB" w:rsidRPr="00C23567" w14:paraId="623BCE59" w14:textId="77777777" w:rsidTr="003F6A24">
        <w:tc>
          <w:tcPr>
            <w:tcW w:w="9072" w:type="dxa"/>
            <w:gridSpan w:val="2"/>
          </w:tcPr>
          <w:p w14:paraId="6330CD2B"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Erkrankungen der Haut und des Unterhautzellgewebes</w:t>
            </w:r>
          </w:p>
        </w:tc>
      </w:tr>
      <w:tr w:rsidR="00B20AEB" w:rsidRPr="00C23567" w14:paraId="1B6F9CAC" w14:textId="77777777" w:rsidTr="003F6A24">
        <w:tc>
          <w:tcPr>
            <w:tcW w:w="3969" w:type="dxa"/>
            <w:tcBorders>
              <w:bottom w:val="nil"/>
            </w:tcBorders>
          </w:tcPr>
          <w:p w14:paraId="2B682378"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Borders>
              <w:bottom w:val="nil"/>
            </w:tcBorders>
          </w:tcPr>
          <w:p w14:paraId="55258517"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Hautausschlag, trockene Haut, Juckreiz, Hyperhidrose</w:t>
            </w:r>
          </w:p>
        </w:tc>
      </w:tr>
      <w:tr w:rsidR="00B20AEB" w:rsidRPr="002310C7" w14:paraId="634A2C28" w14:textId="77777777" w:rsidTr="003F6A24">
        <w:tc>
          <w:tcPr>
            <w:tcW w:w="3969" w:type="dxa"/>
            <w:tcBorders>
              <w:top w:val="nil"/>
            </w:tcBorders>
          </w:tcPr>
          <w:p w14:paraId="23DA39BE"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Nicht bekannt</w:t>
            </w:r>
          </w:p>
        </w:tc>
        <w:tc>
          <w:tcPr>
            <w:tcW w:w="5103" w:type="dxa"/>
            <w:tcBorders>
              <w:top w:val="nil"/>
            </w:tcBorders>
          </w:tcPr>
          <w:p w14:paraId="05E5FDE7" w14:textId="654030F8" w:rsidR="00B20AEB" w:rsidRPr="002310C7" w:rsidRDefault="00F63E97" w:rsidP="001F2368">
            <w:pPr>
              <w:pStyle w:val="Table"/>
              <w:suppressAutoHyphens/>
              <w:spacing w:before="0" w:after="0"/>
              <w:rPr>
                <w:rFonts w:ascii="Times New Roman" w:hAnsi="Times New Roman"/>
                <w:sz w:val="22"/>
                <w:szCs w:val="22"/>
                <w:lang w:val="de-DE"/>
              </w:rPr>
            </w:pPr>
            <w:ins w:id="90" w:author="translator" w:date="2025-05-28T15:20:00Z">
              <w:r w:rsidRPr="002310C7">
                <w:rPr>
                  <w:rFonts w:ascii="Times New Roman" w:hAnsi="Times New Roman"/>
                  <w:sz w:val="22"/>
                  <w:szCs w:val="22"/>
                  <w:lang w:val="de-DE"/>
                </w:rPr>
                <w:t xml:space="preserve">Generalisierte Überempfindlichkeitsreaktionen einschließlich </w:t>
              </w:r>
            </w:ins>
            <w:r w:rsidR="00B20AEB" w:rsidRPr="002310C7">
              <w:rPr>
                <w:rFonts w:ascii="Times New Roman" w:hAnsi="Times New Roman"/>
                <w:sz w:val="22"/>
                <w:szCs w:val="22"/>
                <w:lang w:val="de-DE"/>
              </w:rPr>
              <w:t>Angioödem</w:t>
            </w:r>
            <w:ins w:id="91" w:author="translator" w:date="2025-05-28T15:20:00Z">
              <w:r w:rsidRPr="002310C7">
                <w:rPr>
                  <w:rFonts w:ascii="Times New Roman" w:hAnsi="Times New Roman"/>
                  <w:sz w:val="22"/>
                  <w:szCs w:val="22"/>
                  <w:lang w:val="de-DE"/>
                </w:rPr>
                <w:t>*</w:t>
              </w:r>
            </w:ins>
          </w:p>
        </w:tc>
      </w:tr>
      <w:tr w:rsidR="00F63E97" w:rsidRPr="002310C7" w14:paraId="0E978105" w14:textId="77777777" w:rsidTr="009920EB">
        <w:trPr>
          <w:ins w:id="92" w:author="translator" w:date="2025-05-28T15:20:00Z"/>
        </w:trPr>
        <w:tc>
          <w:tcPr>
            <w:tcW w:w="9072" w:type="dxa"/>
            <w:gridSpan w:val="2"/>
            <w:tcBorders>
              <w:top w:val="nil"/>
            </w:tcBorders>
          </w:tcPr>
          <w:p w14:paraId="03B33F7E" w14:textId="71675D5E" w:rsidR="00F63E97" w:rsidRPr="002310C7" w:rsidRDefault="00F63E97" w:rsidP="00F63E97">
            <w:pPr>
              <w:pStyle w:val="Table"/>
              <w:suppressAutoHyphens/>
              <w:spacing w:before="0" w:after="0"/>
              <w:rPr>
                <w:ins w:id="93" w:author="translator" w:date="2025-05-28T15:20:00Z"/>
                <w:rFonts w:ascii="Times New Roman" w:hAnsi="Times New Roman"/>
                <w:sz w:val="22"/>
                <w:szCs w:val="22"/>
                <w:lang w:val="de-DE"/>
              </w:rPr>
            </w:pPr>
            <w:ins w:id="94" w:author="translator" w:date="2025-05-28T15:21:00Z">
              <w:r w:rsidRPr="002310C7">
                <w:rPr>
                  <w:rFonts w:ascii="Times New Roman" w:hAnsi="Times New Roman"/>
                  <w:b/>
                  <w:bCs/>
                  <w:noProof/>
                  <w:sz w:val="22"/>
                  <w:lang w:val="de-DE"/>
                </w:rPr>
                <w:t>Skelettmuskulatur-, Bindegewebs- und Knochenerkrankungen</w:t>
              </w:r>
            </w:ins>
          </w:p>
        </w:tc>
      </w:tr>
      <w:tr w:rsidR="00F63E97" w:rsidRPr="002310C7" w14:paraId="6001BCCD" w14:textId="77777777" w:rsidTr="003F6A24">
        <w:trPr>
          <w:ins w:id="95" w:author="translator" w:date="2025-05-28T15:20:00Z"/>
        </w:trPr>
        <w:tc>
          <w:tcPr>
            <w:tcW w:w="3969" w:type="dxa"/>
            <w:tcBorders>
              <w:top w:val="nil"/>
            </w:tcBorders>
          </w:tcPr>
          <w:p w14:paraId="4AF02B50" w14:textId="2575E127" w:rsidR="00F63E97" w:rsidRPr="002310C7" w:rsidRDefault="00F63E97" w:rsidP="00F63E97">
            <w:pPr>
              <w:pStyle w:val="Table"/>
              <w:suppressAutoHyphens/>
              <w:spacing w:before="0" w:after="0"/>
              <w:rPr>
                <w:ins w:id="96" w:author="translator" w:date="2025-05-28T15:20:00Z"/>
                <w:rFonts w:ascii="Times New Roman" w:hAnsi="Times New Roman"/>
                <w:sz w:val="22"/>
                <w:szCs w:val="22"/>
                <w:lang w:val="de-DE"/>
              </w:rPr>
            </w:pPr>
            <w:ins w:id="97" w:author="translator" w:date="2025-05-28T15:21:00Z">
              <w:r w:rsidRPr="002310C7">
                <w:rPr>
                  <w:rFonts w:ascii="Times New Roman" w:hAnsi="Times New Roman"/>
                  <w:sz w:val="22"/>
                  <w:szCs w:val="22"/>
                  <w:lang w:val="de-DE"/>
                </w:rPr>
                <w:t>Nicht bekannt</w:t>
              </w:r>
            </w:ins>
          </w:p>
        </w:tc>
        <w:tc>
          <w:tcPr>
            <w:tcW w:w="5103" w:type="dxa"/>
            <w:tcBorders>
              <w:top w:val="nil"/>
            </w:tcBorders>
          </w:tcPr>
          <w:p w14:paraId="7ABA815D" w14:textId="02A924CC" w:rsidR="00F63E97" w:rsidRPr="002310C7" w:rsidRDefault="00F63E97" w:rsidP="00F63E97">
            <w:pPr>
              <w:pStyle w:val="Table"/>
              <w:suppressAutoHyphens/>
              <w:spacing w:before="0" w:after="0"/>
              <w:rPr>
                <w:ins w:id="98" w:author="translator" w:date="2025-05-28T15:20:00Z"/>
                <w:rFonts w:ascii="Times New Roman" w:hAnsi="Times New Roman"/>
                <w:sz w:val="22"/>
                <w:szCs w:val="22"/>
                <w:lang w:val="de-DE"/>
              </w:rPr>
            </w:pPr>
            <w:ins w:id="99" w:author="translator" w:date="2025-05-28T15:21:00Z">
              <w:del w:id="100" w:author="BfArM-77.01" w:date="2025-07-02T09:40:00Z">
                <w:r w:rsidRPr="002310C7" w:rsidDel="00C23567">
                  <w:rPr>
                    <w:rFonts w:ascii="Times New Roman" w:hAnsi="Times New Roman"/>
                    <w:sz w:val="22"/>
                    <w:szCs w:val="22"/>
                    <w:lang w:val="de-DE"/>
                  </w:rPr>
                  <w:delText>Nicht bekannt</w:delText>
                </w:r>
              </w:del>
            </w:ins>
            <w:ins w:id="101" w:author="BfArM-77.01" w:date="2025-07-02T09:41:00Z">
              <w:r w:rsidR="00C23567" w:rsidRPr="00C23567">
                <w:rPr>
                  <w:rFonts w:ascii="Times New Roman" w:hAnsi="Times New Roman"/>
                  <w:sz w:val="22"/>
                  <w:szCs w:val="22"/>
                  <w:lang w:val="de-DE"/>
                </w:rPr>
                <w:t>Muskelspasmen</w:t>
              </w:r>
            </w:ins>
            <w:ins w:id="102" w:author="translator" w:date="2025-05-28T15:20:00Z">
              <w:r w:rsidR="00ED676A" w:rsidRPr="002310C7">
                <w:rPr>
                  <w:rFonts w:ascii="Times New Roman" w:hAnsi="Times New Roman"/>
                  <w:sz w:val="22"/>
                  <w:szCs w:val="22"/>
                  <w:lang w:val="de-DE"/>
                </w:rPr>
                <w:t>*</w:t>
              </w:r>
              <w:bookmarkStart w:id="103" w:name="_GoBack"/>
              <w:bookmarkEnd w:id="103"/>
            </w:ins>
          </w:p>
        </w:tc>
      </w:tr>
      <w:tr w:rsidR="00B20AEB" w:rsidRPr="00C23567" w14:paraId="4A515FF3" w14:textId="77777777" w:rsidTr="003F6A24">
        <w:tc>
          <w:tcPr>
            <w:tcW w:w="9072" w:type="dxa"/>
            <w:gridSpan w:val="2"/>
          </w:tcPr>
          <w:p w14:paraId="2F8CDEF0"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Erkrankungen der Nieren und Harnwege</w:t>
            </w:r>
          </w:p>
        </w:tc>
      </w:tr>
      <w:tr w:rsidR="00B20AEB" w:rsidRPr="002310C7" w14:paraId="65B68848" w14:textId="77777777" w:rsidTr="003F6A24">
        <w:tc>
          <w:tcPr>
            <w:tcW w:w="3969" w:type="dxa"/>
          </w:tcPr>
          <w:p w14:paraId="2EDAC10C"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Pr>
          <w:p w14:paraId="192CC60C"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Harnverhaltung, Harnwegserkrankung, Blasenschmerzen</w:t>
            </w:r>
          </w:p>
        </w:tc>
      </w:tr>
      <w:tr w:rsidR="00B20AEB" w:rsidRPr="00C23567" w14:paraId="10E9CB4E" w14:textId="77777777" w:rsidTr="003F6A24">
        <w:tc>
          <w:tcPr>
            <w:tcW w:w="9072" w:type="dxa"/>
            <w:gridSpan w:val="2"/>
          </w:tcPr>
          <w:p w14:paraId="26972EC4"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Erkrankungen der Geschlechtsorgane und der Brustdrüse</w:t>
            </w:r>
          </w:p>
        </w:tc>
      </w:tr>
      <w:tr w:rsidR="00B20AEB" w:rsidRPr="002310C7" w14:paraId="525F0E18" w14:textId="77777777" w:rsidTr="003F6A24">
        <w:tc>
          <w:tcPr>
            <w:tcW w:w="3969" w:type="dxa"/>
          </w:tcPr>
          <w:p w14:paraId="7429285A"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lastRenderedPageBreak/>
              <w:t>Gelegentlich</w:t>
            </w:r>
          </w:p>
        </w:tc>
        <w:tc>
          <w:tcPr>
            <w:tcW w:w="5103" w:type="dxa"/>
          </w:tcPr>
          <w:p w14:paraId="69FE0DA9"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Erektile Dysfunktion, Vaginitis</w:t>
            </w:r>
          </w:p>
        </w:tc>
      </w:tr>
      <w:tr w:rsidR="00B20AEB" w:rsidRPr="00C23567" w14:paraId="2F69ABD1" w14:textId="77777777" w:rsidTr="003F6A24">
        <w:tc>
          <w:tcPr>
            <w:tcW w:w="9072" w:type="dxa"/>
            <w:gridSpan w:val="2"/>
          </w:tcPr>
          <w:p w14:paraId="23AC98AB"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Allgemeine Erkrankungen und Beschwerden am Verabreichungsort</w:t>
            </w:r>
          </w:p>
        </w:tc>
      </w:tr>
      <w:tr w:rsidR="00B20AEB" w:rsidRPr="00C23567" w14:paraId="7D9634C6" w14:textId="77777777" w:rsidTr="003F6A24">
        <w:tc>
          <w:tcPr>
            <w:tcW w:w="3969" w:type="dxa"/>
          </w:tcPr>
          <w:p w14:paraId="03F146A6"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Pr>
          <w:p w14:paraId="5A2FF9FD"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Periphere Ödeme, Asthenie, Gesichtsödem, Ödeme</w:t>
            </w:r>
          </w:p>
        </w:tc>
      </w:tr>
      <w:tr w:rsidR="00B20AEB" w:rsidRPr="002310C7" w14:paraId="1B58EF7F" w14:textId="77777777" w:rsidTr="003F6A24">
        <w:tc>
          <w:tcPr>
            <w:tcW w:w="9072" w:type="dxa"/>
            <w:gridSpan w:val="2"/>
          </w:tcPr>
          <w:p w14:paraId="06739648"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Untersuchungen</w:t>
            </w:r>
          </w:p>
        </w:tc>
      </w:tr>
      <w:tr w:rsidR="00B20AEB" w:rsidRPr="002310C7" w14:paraId="4BBBF4EA" w14:textId="77777777" w:rsidTr="003F6A24">
        <w:tc>
          <w:tcPr>
            <w:tcW w:w="3969" w:type="dxa"/>
          </w:tcPr>
          <w:p w14:paraId="3DE89C7A"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Pr>
          <w:p w14:paraId="1FC7B6C9"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Aspartataminotransferase erhöht, Alaninaminotransferase erhöht</w:t>
            </w:r>
          </w:p>
        </w:tc>
      </w:tr>
      <w:tr w:rsidR="00B20AEB" w:rsidRPr="00C23567" w14:paraId="60ED8B23" w14:textId="77777777" w:rsidTr="003F6A24">
        <w:tc>
          <w:tcPr>
            <w:tcW w:w="9072" w:type="dxa"/>
            <w:gridSpan w:val="2"/>
          </w:tcPr>
          <w:p w14:paraId="04AFA22F"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b/>
                <w:sz w:val="22"/>
                <w:szCs w:val="22"/>
                <w:lang w:val="de-DE"/>
              </w:rPr>
              <w:t>Verletzung, Vergiftung und durch Eingriffe bedingte Komplikationen</w:t>
            </w:r>
          </w:p>
        </w:tc>
      </w:tr>
      <w:tr w:rsidR="00B20AEB" w:rsidRPr="002310C7" w14:paraId="63DA4A0F" w14:textId="77777777" w:rsidTr="003F6A24">
        <w:tc>
          <w:tcPr>
            <w:tcW w:w="3969" w:type="dxa"/>
          </w:tcPr>
          <w:p w14:paraId="13FFA20C"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Gelegentlich</w:t>
            </w:r>
          </w:p>
        </w:tc>
        <w:tc>
          <w:tcPr>
            <w:tcW w:w="5103" w:type="dxa"/>
          </w:tcPr>
          <w:p w14:paraId="50F86227" w14:textId="77777777" w:rsidR="00B20AEB" w:rsidRPr="002310C7" w:rsidRDefault="00B20AEB" w:rsidP="001F2368">
            <w:pPr>
              <w:pStyle w:val="Table"/>
              <w:suppressAutoHyphens/>
              <w:spacing w:before="0" w:after="0"/>
              <w:rPr>
                <w:rFonts w:ascii="Times New Roman" w:hAnsi="Times New Roman"/>
                <w:sz w:val="22"/>
                <w:szCs w:val="22"/>
                <w:lang w:val="de-DE"/>
              </w:rPr>
            </w:pPr>
            <w:r w:rsidRPr="002310C7">
              <w:rPr>
                <w:rFonts w:ascii="Times New Roman" w:hAnsi="Times New Roman"/>
                <w:sz w:val="22"/>
                <w:szCs w:val="22"/>
                <w:lang w:val="de-DE"/>
              </w:rPr>
              <w:t>Verletzung</w:t>
            </w:r>
          </w:p>
        </w:tc>
      </w:tr>
    </w:tbl>
    <w:p w14:paraId="0A58BE18" w14:textId="77777777" w:rsidR="00F63E97" w:rsidRPr="002310C7" w:rsidRDefault="00F63E97" w:rsidP="00F63E97">
      <w:pPr>
        <w:tabs>
          <w:tab w:val="clear" w:pos="567"/>
        </w:tabs>
        <w:suppressAutoHyphens/>
        <w:spacing w:line="240" w:lineRule="auto"/>
        <w:ind w:left="567" w:hanging="567"/>
        <w:rPr>
          <w:ins w:id="104" w:author="translator" w:date="2025-05-28T15:21:00Z"/>
          <w:szCs w:val="22"/>
          <w:lang w:val="de-DE"/>
        </w:rPr>
      </w:pPr>
      <w:ins w:id="105" w:author="translator" w:date="2025-05-28T15:21:00Z">
        <w:r w:rsidRPr="002310C7">
          <w:rPr>
            <w:szCs w:val="22"/>
            <w:lang w:val="de-DE"/>
          </w:rPr>
          <w:t>*beobachtet nach der Markteinführung</w:t>
        </w:r>
      </w:ins>
    </w:p>
    <w:p w14:paraId="4857FDC3" w14:textId="77777777" w:rsidR="00B20AEB" w:rsidRPr="002310C7" w:rsidRDefault="00B20AEB" w:rsidP="001F2368">
      <w:pPr>
        <w:tabs>
          <w:tab w:val="clear" w:pos="567"/>
        </w:tabs>
        <w:suppressAutoHyphens/>
        <w:spacing w:line="240" w:lineRule="auto"/>
        <w:ind w:left="567" w:hanging="567"/>
        <w:rPr>
          <w:szCs w:val="22"/>
          <w:lang w:val="de-DE"/>
        </w:rPr>
      </w:pPr>
    </w:p>
    <w:p w14:paraId="72AEF349" w14:textId="77777777" w:rsidR="008B2743" w:rsidRPr="002310C7" w:rsidRDefault="008B2743" w:rsidP="001F2368">
      <w:pPr>
        <w:pStyle w:val="Text"/>
        <w:suppressAutoHyphens/>
        <w:spacing w:before="0"/>
        <w:jc w:val="left"/>
        <w:rPr>
          <w:sz w:val="22"/>
          <w:szCs w:val="22"/>
          <w:lang w:val="de-DE"/>
        </w:rPr>
      </w:pPr>
      <w:r w:rsidRPr="002310C7">
        <w:rPr>
          <w:sz w:val="22"/>
          <w:szCs w:val="22"/>
          <w:u w:val="single"/>
          <w:lang w:val="de-DE"/>
        </w:rPr>
        <w:t>Beschreibung ausgewählter Nebenwirkungen</w:t>
      </w:r>
      <w:r w:rsidRPr="002310C7">
        <w:rPr>
          <w:sz w:val="22"/>
          <w:szCs w:val="22"/>
          <w:lang w:val="de-DE"/>
        </w:rPr>
        <w:t xml:space="preserve"> </w:t>
      </w:r>
    </w:p>
    <w:p w14:paraId="3CB8225E" w14:textId="39B9DF6E" w:rsidR="00B20AEB" w:rsidRPr="002310C7" w:rsidRDefault="00B20AEB" w:rsidP="001F2368">
      <w:pPr>
        <w:pStyle w:val="Text"/>
        <w:suppressAutoHyphens/>
        <w:spacing w:before="0"/>
        <w:jc w:val="left"/>
        <w:rPr>
          <w:sz w:val="22"/>
          <w:szCs w:val="22"/>
          <w:lang w:val="de-DE"/>
        </w:rPr>
      </w:pPr>
      <w:r w:rsidRPr="002310C7">
        <w:rPr>
          <w:sz w:val="22"/>
          <w:szCs w:val="22"/>
          <w:lang w:val="de-DE"/>
        </w:rPr>
        <w:t xml:space="preserve">In der Tabelle oben sind die Nebenwirkungen aufgeführt, </w:t>
      </w:r>
      <w:r w:rsidR="009E5611" w:rsidRPr="002310C7">
        <w:rPr>
          <w:sz w:val="22"/>
          <w:szCs w:val="22"/>
          <w:lang w:val="de-DE"/>
        </w:rPr>
        <w:t xml:space="preserve">über </w:t>
      </w:r>
      <w:r w:rsidRPr="002310C7">
        <w:rPr>
          <w:sz w:val="22"/>
          <w:szCs w:val="22"/>
          <w:lang w:val="de-DE"/>
        </w:rPr>
        <w:t xml:space="preserve">die in den </w:t>
      </w:r>
      <w:r w:rsidR="009E5611" w:rsidRPr="002310C7">
        <w:rPr>
          <w:sz w:val="22"/>
          <w:szCs w:val="22"/>
          <w:lang w:val="de-DE"/>
        </w:rPr>
        <w:t xml:space="preserve">pivotalen </w:t>
      </w:r>
      <w:r w:rsidRPr="002310C7">
        <w:rPr>
          <w:sz w:val="22"/>
          <w:szCs w:val="22"/>
          <w:lang w:val="de-DE"/>
        </w:rPr>
        <w:t>Studien mit Emselex in Dosierungen von 7,5 mg und 15 mg berichtet wurden. Die meisten Nebenwirkungen hatten eine geringe oder mäßige Intensität und führten bei der Mehrzahl der Patienten nicht zum Abbruch der Behandlung.</w:t>
      </w:r>
    </w:p>
    <w:p w14:paraId="7F0B4AE2" w14:textId="77777777" w:rsidR="00B20AEB" w:rsidRPr="002310C7" w:rsidRDefault="00B20AEB" w:rsidP="001F2368">
      <w:pPr>
        <w:pStyle w:val="Text"/>
        <w:suppressAutoHyphens/>
        <w:spacing w:before="0"/>
        <w:jc w:val="left"/>
        <w:rPr>
          <w:sz w:val="22"/>
          <w:szCs w:val="22"/>
          <w:lang w:val="de-DE"/>
        </w:rPr>
      </w:pPr>
    </w:p>
    <w:p w14:paraId="6F44BF07" w14:textId="77777777" w:rsidR="00B20AEB" w:rsidRPr="002310C7" w:rsidRDefault="00B20AEB" w:rsidP="001F2368">
      <w:pPr>
        <w:pStyle w:val="Text"/>
        <w:suppressAutoHyphens/>
        <w:spacing w:before="0"/>
        <w:jc w:val="left"/>
        <w:rPr>
          <w:sz w:val="22"/>
          <w:szCs w:val="22"/>
          <w:lang w:val="de-DE"/>
        </w:rPr>
      </w:pPr>
      <w:r w:rsidRPr="002310C7">
        <w:rPr>
          <w:sz w:val="22"/>
          <w:szCs w:val="22"/>
          <w:lang w:val="de-DE"/>
        </w:rPr>
        <w:t>Eine Behandlung mit Emselex kann möglicherweise Symptome maskieren, die mit einer Erkrankung der Gallenblase assoziiert sind. Es gab jedoch bei Patienten, die mit Darifenacin behandelt wurden, keinen Zusammenhang zwischen dem Auftreten von Nebenwirkungen im Bereich der Gallenwege und erhöhtem Lebensalter.</w:t>
      </w:r>
    </w:p>
    <w:p w14:paraId="3B61645B" w14:textId="77777777" w:rsidR="00B20AEB" w:rsidRPr="002310C7" w:rsidRDefault="00B20AEB" w:rsidP="001F2368">
      <w:pPr>
        <w:pStyle w:val="Text"/>
        <w:suppressAutoHyphens/>
        <w:spacing w:before="0"/>
        <w:jc w:val="left"/>
        <w:rPr>
          <w:sz w:val="22"/>
          <w:szCs w:val="22"/>
          <w:lang w:val="de-DE"/>
        </w:rPr>
      </w:pPr>
    </w:p>
    <w:p w14:paraId="2253D7CB" w14:textId="77777777" w:rsidR="00B20AEB" w:rsidRPr="002310C7" w:rsidRDefault="00B20AEB" w:rsidP="001F2368">
      <w:pPr>
        <w:pStyle w:val="Text"/>
        <w:suppressAutoHyphens/>
        <w:spacing w:before="0"/>
        <w:jc w:val="left"/>
        <w:rPr>
          <w:sz w:val="22"/>
          <w:szCs w:val="22"/>
          <w:lang w:val="de-DE"/>
        </w:rPr>
      </w:pPr>
      <w:r w:rsidRPr="002310C7">
        <w:rPr>
          <w:sz w:val="22"/>
          <w:szCs w:val="22"/>
          <w:lang w:val="de-DE"/>
        </w:rPr>
        <w:t>Bei Emselex-Dosierungen von 7,5 mg und 15 mg nahm die Inzidenz der Nebenwirkungen während des bis zu sechsmonatigen Behandlungszeitraums ab. Ein ähnlicher Trend wurde auch bei den Therapieabbruchraten beobachtet.</w:t>
      </w:r>
    </w:p>
    <w:p w14:paraId="058A4D55" w14:textId="577F4C33" w:rsidR="00B20AEB" w:rsidRPr="002310C7" w:rsidDel="00F63E97" w:rsidRDefault="00B20AEB" w:rsidP="001F2368">
      <w:pPr>
        <w:tabs>
          <w:tab w:val="clear" w:pos="567"/>
        </w:tabs>
        <w:suppressAutoHyphens/>
        <w:spacing w:line="240" w:lineRule="auto"/>
        <w:rPr>
          <w:del w:id="106" w:author="translator" w:date="2025-05-28T15:21:00Z"/>
          <w:szCs w:val="22"/>
          <w:lang w:val="de-DE"/>
        </w:rPr>
      </w:pPr>
    </w:p>
    <w:p w14:paraId="25C56D67" w14:textId="62C76659" w:rsidR="00B20AEB" w:rsidRPr="002310C7" w:rsidDel="00F63E97" w:rsidRDefault="00B20AEB" w:rsidP="001F2368">
      <w:pPr>
        <w:pStyle w:val="Text"/>
        <w:suppressAutoHyphens/>
        <w:spacing w:before="0"/>
        <w:jc w:val="left"/>
        <w:rPr>
          <w:del w:id="107" w:author="translator" w:date="2025-05-28T15:21:00Z"/>
          <w:sz w:val="22"/>
          <w:szCs w:val="22"/>
          <w:u w:val="single"/>
          <w:lang w:val="de-DE"/>
        </w:rPr>
      </w:pPr>
      <w:del w:id="108" w:author="translator" w:date="2025-05-28T15:21:00Z">
        <w:r w:rsidRPr="002310C7" w:rsidDel="00F63E97">
          <w:rPr>
            <w:sz w:val="22"/>
            <w:szCs w:val="22"/>
            <w:u w:val="single"/>
            <w:lang w:val="de-DE"/>
          </w:rPr>
          <w:delText>Post-Marketing-Erfahrung</w:delText>
        </w:r>
      </w:del>
    </w:p>
    <w:p w14:paraId="2202D2C0" w14:textId="42306ACB" w:rsidR="00B20AEB" w:rsidRPr="002310C7" w:rsidDel="00F63E97" w:rsidRDefault="00B20AEB" w:rsidP="001F2368">
      <w:pPr>
        <w:tabs>
          <w:tab w:val="clear" w:pos="567"/>
        </w:tabs>
        <w:suppressAutoHyphens/>
        <w:spacing w:line="240" w:lineRule="auto"/>
        <w:rPr>
          <w:del w:id="109" w:author="translator" w:date="2025-05-28T15:21:00Z"/>
          <w:szCs w:val="22"/>
          <w:lang w:val="de-DE"/>
        </w:rPr>
      </w:pPr>
      <w:del w:id="110" w:author="translator" w:date="2025-05-28T15:21:00Z">
        <w:r w:rsidRPr="002310C7" w:rsidDel="00F63E97">
          <w:rPr>
            <w:szCs w:val="22"/>
            <w:lang w:val="de-DE"/>
          </w:rPr>
          <w:delText xml:space="preserve">Die folgenden unerwünschten Ereignisse wurden </w:delText>
        </w:r>
        <w:r w:rsidR="009E5611" w:rsidRPr="002310C7" w:rsidDel="00F63E97">
          <w:rPr>
            <w:szCs w:val="22"/>
            <w:lang w:val="de-DE"/>
          </w:rPr>
          <w:delText xml:space="preserve">weltweit </w:delText>
        </w:r>
        <w:r w:rsidRPr="002310C7" w:rsidDel="00F63E97">
          <w:rPr>
            <w:szCs w:val="22"/>
            <w:lang w:val="de-DE"/>
          </w:rPr>
          <w:delText>in Zusammenhang mit der Anwendung von Darifenacin nach seiner Markteinführung berichtet: generalisierte Überempfindlichkeitsreaktionen einschließlich Angioödem, depressive Verstimmung/Stimmungsschwankungen, Halluzinationen. Da diese spontan berichteten unerwünschten Ereignisse aus weltweiter Post-Marketing-Erfahrung stammen, kann deren Häufigkeit aus den verfügbaren Daten nicht abgeleitet werden.</w:delText>
        </w:r>
      </w:del>
    </w:p>
    <w:p w14:paraId="615BCA6B" w14:textId="77777777" w:rsidR="00202869" w:rsidRPr="002310C7" w:rsidRDefault="00202869" w:rsidP="001F2368">
      <w:pPr>
        <w:tabs>
          <w:tab w:val="clear" w:pos="567"/>
        </w:tabs>
        <w:suppressAutoHyphens/>
        <w:spacing w:line="240" w:lineRule="auto"/>
        <w:rPr>
          <w:szCs w:val="22"/>
          <w:lang w:val="de-DE"/>
        </w:rPr>
      </w:pPr>
    </w:p>
    <w:p w14:paraId="19714D54" w14:textId="77777777" w:rsidR="00202869" w:rsidRPr="002310C7" w:rsidRDefault="00202869" w:rsidP="001F2368">
      <w:pPr>
        <w:suppressAutoHyphens/>
        <w:rPr>
          <w:szCs w:val="22"/>
          <w:lang w:val="de-DE"/>
        </w:rPr>
      </w:pPr>
      <w:r w:rsidRPr="002310C7">
        <w:rPr>
          <w:noProof/>
          <w:szCs w:val="22"/>
          <w:lang w:val="de-DE"/>
        </w:rPr>
        <w:t xml:space="preserve">Meldung des Verdachts auf Nebenwirkungen </w:t>
      </w:r>
    </w:p>
    <w:p w14:paraId="2AB05CEB" w14:textId="77777777" w:rsidR="00202869" w:rsidRPr="002310C7" w:rsidRDefault="00202869" w:rsidP="001F2368">
      <w:pPr>
        <w:suppressAutoHyphens/>
        <w:rPr>
          <w:szCs w:val="22"/>
          <w:lang w:val="de-DE"/>
        </w:rPr>
      </w:pPr>
      <w:r w:rsidRPr="002310C7">
        <w:rPr>
          <w:noProof/>
          <w:szCs w:val="22"/>
          <w:lang w:val="de-DE"/>
        </w:rPr>
        <w:t>Die Meldung des Verdachts auf Nebenwirkungen nach der Zulassung ist von großer Wichtigkeit.</w:t>
      </w:r>
      <w:r w:rsidRPr="002310C7">
        <w:rPr>
          <w:szCs w:val="22"/>
          <w:lang w:val="de-DE"/>
        </w:rPr>
        <w:t xml:space="preserve"> </w:t>
      </w:r>
      <w:r w:rsidRPr="002310C7">
        <w:rPr>
          <w:noProof/>
          <w:szCs w:val="22"/>
          <w:lang w:val="de-DE"/>
        </w:rPr>
        <w:t>Sie ermöglicht eine kontinuierliche Überwachung des Nutzen-Risiko-Verhältnisses des Arzneimittels.</w:t>
      </w:r>
      <w:r w:rsidRPr="002310C7">
        <w:rPr>
          <w:szCs w:val="22"/>
          <w:lang w:val="de-DE"/>
        </w:rPr>
        <w:t xml:space="preserve"> </w:t>
      </w:r>
      <w:r w:rsidRPr="002310C7">
        <w:rPr>
          <w:lang w:val="de-DE"/>
        </w:rPr>
        <w:t>Angehörige von Gesundheitsberufen</w:t>
      </w:r>
      <w:r w:rsidRPr="002310C7">
        <w:rPr>
          <w:noProof/>
          <w:szCs w:val="22"/>
          <w:lang w:val="de-DE"/>
        </w:rPr>
        <w:t xml:space="preserve"> sind aufgefordert, jeden Verdachtsfall einer Nebenwirkung über </w:t>
      </w:r>
      <w:r w:rsidRPr="002310C7">
        <w:rPr>
          <w:noProof/>
          <w:szCs w:val="22"/>
          <w:highlight w:val="lightGray"/>
          <w:lang w:val="de-DE"/>
        </w:rPr>
        <w:t xml:space="preserve">das in </w:t>
      </w:r>
      <w:r>
        <w:fldChar w:fldCharType="begin"/>
      </w:r>
      <w:r w:rsidRPr="00C23567">
        <w:rPr>
          <w:lang w:val="de-DE"/>
          <w:rPrChange w:id="111" w:author="BfArM-77.01" w:date="2025-07-02T09:40:00Z">
            <w:rPr/>
          </w:rPrChange>
        </w:rPr>
        <w:instrText>HYPERLINK "http://www.ema.europa.eu/docs/en_GB/document_library/Template_or_form/2013/03/WC500139752.doc"</w:instrText>
      </w:r>
      <w:r>
        <w:fldChar w:fldCharType="separate"/>
      </w:r>
      <w:r w:rsidRPr="002310C7">
        <w:rPr>
          <w:rStyle w:val="Hyperlink"/>
          <w:noProof/>
          <w:szCs w:val="22"/>
          <w:highlight w:val="lightGray"/>
          <w:lang w:val="de-DE"/>
        </w:rPr>
        <w:t>Anhang V</w:t>
      </w:r>
      <w:r>
        <w:fldChar w:fldCharType="end"/>
      </w:r>
      <w:r w:rsidRPr="002310C7">
        <w:rPr>
          <w:noProof/>
          <w:szCs w:val="22"/>
          <w:highlight w:val="lightGray"/>
          <w:lang w:val="de-DE"/>
        </w:rPr>
        <w:t xml:space="preserve"> aufgeführte nationale Meldesystem</w:t>
      </w:r>
      <w:r w:rsidRPr="002310C7">
        <w:rPr>
          <w:noProof/>
          <w:szCs w:val="22"/>
          <w:lang w:val="de-DE"/>
        </w:rPr>
        <w:t xml:space="preserve"> anzuzeigen.</w:t>
      </w:r>
    </w:p>
    <w:p w14:paraId="785BCA78" w14:textId="77777777" w:rsidR="00B20AEB" w:rsidRPr="002310C7" w:rsidRDefault="00B20AEB" w:rsidP="001F2368">
      <w:pPr>
        <w:tabs>
          <w:tab w:val="clear" w:pos="567"/>
        </w:tabs>
        <w:suppressAutoHyphens/>
        <w:spacing w:line="240" w:lineRule="auto"/>
        <w:rPr>
          <w:szCs w:val="22"/>
          <w:lang w:val="de-DE"/>
        </w:rPr>
      </w:pPr>
    </w:p>
    <w:p w14:paraId="747360B7" w14:textId="77777777" w:rsidR="00B20AEB" w:rsidRPr="002310C7" w:rsidRDefault="00B20AEB" w:rsidP="001F2368">
      <w:pPr>
        <w:tabs>
          <w:tab w:val="clear" w:pos="567"/>
        </w:tabs>
        <w:suppressAutoHyphens/>
        <w:spacing w:line="240" w:lineRule="auto"/>
        <w:ind w:left="567" w:hanging="567"/>
        <w:rPr>
          <w:szCs w:val="22"/>
          <w:lang w:val="de-DE"/>
        </w:rPr>
      </w:pPr>
      <w:r w:rsidRPr="002310C7">
        <w:rPr>
          <w:b/>
          <w:szCs w:val="22"/>
          <w:lang w:val="de-DE"/>
        </w:rPr>
        <w:t>4.9</w:t>
      </w:r>
      <w:r w:rsidRPr="002310C7">
        <w:rPr>
          <w:b/>
          <w:szCs w:val="22"/>
          <w:lang w:val="de-DE"/>
        </w:rPr>
        <w:tab/>
        <w:t>Überdosierung</w:t>
      </w:r>
    </w:p>
    <w:p w14:paraId="095247E4" w14:textId="77777777" w:rsidR="00B20AEB" w:rsidRPr="002310C7" w:rsidRDefault="00B20AEB" w:rsidP="001F2368">
      <w:pPr>
        <w:tabs>
          <w:tab w:val="clear" w:pos="567"/>
        </w:tabs>
        <w:suppressAutoHyphens/>
        <w:spacing w:line="240" w:lineRule="auto"/>
        <w:rPr>
          <w:szCs w:val="22"/>
          <w:lang w:val="de-DE"/>
        </w:rPr>
      </w:pPr>
    </w:p>
    <w:p w14:paraId="349CAF99" w14:textId="2ABD46D2" w:rsidR="00B20AEB" w:rsidRPr="002310C7" w:rsidRDefault="00B20AEB" w:rsidP="001F2368">
      <w:pPr>
        <w:tabs>
          <w:tab w:val="clear" w:pos="567"/>
        </w:tabs>
        <w:suppressAutoHyphens/>
        <w:spacing w:line="240" w:lineRule="auto"/>
        <w:rPr>
          <w:szCs w:val="22"/>
          <w:lang w:val="de-DE"/>
        </w:rPr>
      </w:pPr>
      <w:r w:rsidRPr="002310C7">
        <w:rPr>
          <w:szCs w:val="22"/>
          <w:lang w:val="de-DE"/>
        </w:rPr>
        <w:t xml:space="preserve">In klinischen Studien wurde Emselex in Dosierungen bis zu 75 mg gegeben (die fünffache maximale therapeutische Dosis). Die häufigsten beobachteten Nebenwirkungen waren Mundtrockenheit, Obstipation, Kopfschmerzen, Dyspepsie und trockene Nase. Eine Überdosierung von Darifenacin kann jedoch </w:t>
      </w:r>
      <w:r w:rsidR="00105AE6" w:rsidRPr="002310C7">
        <w:rPr>
          <w:szCs w:val="22"/>
          <w:lang w:val="de-DE"/>
        </w:rPr>
        <w:t>potentiell</w:t>
      </w:r>
      <w:r w:rsidRPr="002310C7">
        <w:rPr>
          <w:szCs w:val="22"/>
          <w:lang w:val="de-DE"/>
        </w:rPr>
        <w:t xml:space="preserve"> zu schweren anticholinergen Wirkungen führen und muss daher entsprechend behandelt werden. Das Ziel dieser Behandlung muss darin bestehen, unter engmaschiger ärztlicher Beobachtung die anticholinergen Symptome zu beseitigen. Bei der Beseitigung dieser Symptome können Arzneistoffe wie Physostigmin hilfreich sein.</w:t>
      </w:r>
    </w:p>
    <w:p w14:paraId="7A095C24" w14:textId="77777777" w:rsidR="00B20AEB" w:rsidRPr="002310C7" w:rsidRDefault="00B20AEB" w:rsidP="001F2368">
      <w:pPr>
        <w:tabs>
          <w:tab w:val="clear" w:pos="567"/>
        </w:tabs>
        <w:suppressAutoHyphens/>
        <w:spacing w:line="240" w:lineRule="auto"/>
        <w:rPr>
          <w:szCs w:val="22"/>
          <w:lang w:val="de-DE"/>
        </w:rPr>
      </w:pPr>
    </w:p>
    <w:p w14:paraId="5420CFEE" w14:textId="77777777" w:rsidR="00B20AEB" w:rsidRPr="002310C7" w:rsidRDefault="00B20AEB" w:rsidP="001F2368">
      <w:pPr>
        <w:tabs>
          <w:tab w:val="clear" w:pos="567"/>
        </w:tabs>
        <w:suppressAutoHyphens/>
        <w:spacing w:line="240" w:lineRule="auto"/>
        <w:rPr>
          <w:szCs w:val="22"/>
          <w:lang w:val="de-DE"/>
        </w:rPr>
      </w:pPr>
    </w:p>
    <w:p w14:paraId="09D5CB3C" w14:textId="77777777" w:rsidR="00B20AEB" w:rsidRPr="002310C7" w:rsidRDefault="00B20AEB" w:rsidP="001F2368">
      <w:pPr>
        <w:tabs>
          <w:tab w:val="clear" w:pos="567"/>
        </w:tabs>
        <w:suppressAutoHyphens/>
        <w:spacing w:line="240" w:lineRule="auto"/>
        <w:ind w:left="567" w:hanging="567"/>
        <w:rPr>
          <w:szCs w:val="22"/>
          <w:lang w:val="de-DE"/>
        </w:rPr>
      </w:pPr>
      <w:r w:rsidRPr="002310C7">
        <w:rPr>
          <w:b/>
          <w:szCs w:val="22"/>
          <w:lang w:val="de-DE"/>
        </w:rPr>
        <w:t>5.</w:t>
      </w:r>
      <w:r w:rsidRPr="002310C7">
        <w:rPr>
          <w:b/>
          <w:szCs w:val="22"/>
          <w:lang w:val="de-DE"/>
        </w:rPr>
        <w:tab/>
        <w:t>PHARMAKOLOGISCHE EIGENSCHAFTEN</w:t>
      </w:r>
    </w:p>
    <w:p w14:paraId="69E2743E" w14:textId="77777777" w:rsidR="00B20AEB" w:rsidRPr="002310C7" w:rsidRDefault="00B20AEB" w:rsidP="001F2368">
      <w:pPr>
        <w:tabs>
          <w:tab w:val="clear" w:pos="567"/>
        </w:tabs>
        <w:suppressAutoHyphens/>
        <w:spacing w:line="240" w:lineRule="auto"/>
        <w:rPr>
          <w:szCs w:val="22"/>
          <w:lang w:val="de-DE"/>
        </w:rPr>
      </w:pPr>
    </w:p>
    <w:p w14:paraId="2F925840" w14:textId="77777777" w:rsidR="00B20AEB" w:rsidRPr="002310C7" w:rsidRDefault="00B20AEB" w:rsidP="001F2368">
      <w:pPr>
        <w:tabs>
          <w:tab w:val="clear" w:pos="567"/>
        </w:tabs>
        <w:suppressAutoHyphens/>
        <w:spacing w:line="240" w:lineRule="auto"/>
        <w:ind w:left="567" w:hanging="567"/>
        <w:rPr>
          <w:szCs w:val="22"/>
          <w:lang w:val="de-DE"/>
        </w:rPr>
      </w:pPr>
      <w:r w:rsidRPr="002310C7">
        <w:rPr>
          <w:b/>
          <w:szCs w:val="22"/>
          <w:lang w:val="de-DE"/>
        </w:rPr>
        <w:t>5.1</w:t>
      </w:r>
      <w:r w:rsidRPr="002310C7">
        <w:rPr>
          <w:b/>
          <w:szCs w:val="22"/>
          <w:lang w:val="de-DE"/>
        </w:rPr>
        <w:tab/>
        <w:t>Pharmakodynamische Eigenschaften</w:t>
      </w:r>
    </w:p>
    <w:p w14:paraId="1C504E0B" w14:textId="77777777" w:rsidR="00B20AEB" w:rsidRPr="002310C7" w:rsidRDefault="00B20AEB" w:rsidP="001F2368">
      <w:pPr>
        <w:suppressAutoHyphens/>
        <w:spacing w:line="240" w:lineRule="auto"/>
        <w:rPr>
          <w:szCs w:val="22"/>
          <w:lang w:val="de-DE"/>
        </w:rPr>
      </w:pPr>
    </w:p>
    <w:p w14:paraId="4FCEB7B7" w14:textId="557057F2" w:rsidR="00B20AEB" w:rsidRPr="002310C7" w:rsidRDefault="00B20AEB" w:rsidP="001F2368">
      <w:pPr>
        <w:pStyle w:val="Endnotentext"/>
        <w:tabs>
          <w:tab w:val="clear" w:pos="567"/>
        </w:tabs>
        <w:suppressAutoHyphens/>
        <w:rPr>
          <w:szCs w:val="22"/>
          <w:lang w:val="de-DE"/>
        </w:rPr>
      </w:pPr>
      <w:r w:rsidRPr="002310C7">
        <w:rPr>
          <w:szCs w:val="22"/>
          <w:lang w:val="de-DE"/>
        </w:rPr>
        <w:t>Pharmakotherapeutische Gruppe:</w:t>
      </w:r>
      <w:r w:rsidR="008B2743" w:rsidRPr="002310C7">
        <w:rPr>
          <w:szCs w:val="22"/>
          <w:lang w:val="de-DE"/>
        </w:rPr>
        <w:t xml:space="preserve"> Urologika, Mittel bei häufiger Blasenentleerung und Harninkontinenz; </w:t>
      </w:r>
      <w:r w:rsidRPr="002310C7">
        <w:rPr>
          <w:szCs w:val="22"/>
          <w:lang w:val="de-DE"/>
        </w:rPr>
        <w:t>ATC-Code: G04BD10.</w:t>
      </w:r>
    </w:p>
    <w:p w14:paraId="486AB867" w14:textId="77777777" w:rsidR="00B20AEB" w:rsidRPr="002310C7" w:rsidRDefault="00B20AEB" w:rsidP="001F2368">
      <w:pPr>
        <w:pStyle w:val="Textkrper-Zeileneinzug"/>
        <w:suppressAutoHyphens/>
        <w:ind w:left="0" w:firstLine="0"/>
        <w:rPr>
          <w:b w:val="0"/>
          <w:color w:val="auto"/>
          <w:szCs w:val="22"/>
          <w:lang w:val="de-DE"/>
        </w:rPr>
      </w:pPr>
    </w:p>
    <w:p w14:paraId="4782480A" w14:textId="77777777" w:rsidR="000608D6" w:rsidRPr="002310C7" w:rsidRDefault="000608D6" w:rsidP="001F2368">
      <w:pPr>
        <w:pStyle w:val="Textkrper-Zeileneinzug"/>
        <w:suppressAutoHyphens/>
        <w:ind w:left="0" w:firstLine="0"/>
        <w:rPr>
          <w:b w:val="0"/>
          <w:color w:val="auto"/>
          <w:szCs w:val="22"/>
          <w:lang w:val="de-DE"/>
        </w:rPr>
      </w:pPr>
      <w:r w:rsidRPr="002310C7">
        <w:rPr>
          <w:b w:val="0"/>
          <w:color w:val="auto"/>
          <w:szCs w:val="22"/>
          <w:lang w:val="de-DE"/>
        </w:rPr>
        <w:t>Wirkmechanismus</w:t>
      </w:r>
    </w:p>
    <w:p w14:paraId="413127DA" w14:textId="6C127BA0" w:rsidR="00B20AEB" w:rsidRPr="002310C7" w:rsidRDefault="00B20AEB" w:rsidP="001F2368">
      <w:pPr>
        <w:pStyle w:val="Textkrper-Zeileneinzug"/>
        <w:suppressAutoHyphens/>
        <w:ind w:left="0" w:firstLine="0"/>
        <w:rPr>
          <w:b w:val="0"/>
          <w:color w:val="auto"/>
          <w:szCs w:val="22"/>
          <w:lang w:val="de-DE"/>
        </w:rPr>
      </w:pPr>
      <w:r w:rsidRPr="002310C7">
        <w:rPr>
          <w:b w:val="0"/>
          <w:color w:val="auto"/>
          <w:szCs w:val="22"/>
          <w:lang w:val="de-DE"/>
        </w:rPr>
        <w:t xml:space="preserve">Darifenacin ist </w:t>
      </w:r>
      <w:r w:rsidRPr="002310C7">
        <w:rPr>
          <w:b w:val="0"/>
          <w:i/>
          <w:color w:val="auto"/>
          <w:szCs w:val="22"/>
          <w:lang w:val="de-DE"/>
        </w:rPr>
        <w:t>in vitro</w:t>
      </w:r>
      <w:r w:rsidRPr="002310C7">
        <w:rPr>
          <w:b w:val="0"/>
          <w:color w:val="auto"/>
          <w:szCs w:val="22"/>
          <w:lang w:val="de-DE"/>
        </w:rPr>
        <w:t xml:space="preserve"> ein selektiver Muskarin-M3-Rezeptor-Antagonist (M</w:t>
      </w:r>
      <w:r w:rsidRPr="002310C7">
        <w:rPr>
          <w:b w:val="0"/>
          <w:color w:val="auto"/>
          <w:szCs w:val="22"/>
          <w:vertAlign w:val="subscript"/>
          <w:lang w:val="de-DE"/>
        </w:rPr>
        <w:t>3</w:t>
      </w:r>
      <w:r w:rsidRPr="002310C7">
        <w:rPr>
          <w:b w:val="0"/>
          <w:color w:val="auto"/>
          <w:szCs w:val="22"/>
          <w:lang w:val="de-DE"/>
        </w:rPr>
        <w:t>-</w:t>
      </w:r>
      <w:smartTag w:uri="urn:schemas-microsoft-com:office:smarttags" w:element="stockticker">
        <w:r w:rsidRPr="002310C7">
          <w:rPr>
            <w:b w:val="0"/>
            <w:color w:val="auto"/>
            <w:szCs w:val="22"/>
            <w:lang w:val="de-DE"/>
          </w:rPr>
          <w:t>SRA</w:t>
        </w:r>
      </w:smartTag>
      <w:r w:rsidRPr="002310C7">
        <w:rPr>
          <w:b w:val="0"/>
          <w:color w:val="auto"/>
          <w:szCs w:val="22"/>
          <w:lang w:val="de-DE"/>
        </w:rPr>
        <w:t>). M3 ist der wichtigste Rezeptor-Subtyp, der die Kontraktion der Harnblasenmuskulatur kontrolliert. Es ist nicht bekannt, ob diese M3-Rezeptor-Selektivität bei der Behandlung von Symptomen eines überaktiven Harnblasensyndroms zu einem klinischen Vorteil führt.</w:t>
      </w:r>
    </w:p>
    <w:p w14:paraId="15D2A745" w14:textId="77777777" w:rsidR="00B20AEB" w:rsidRPr="002310C7" w:rsidRDefault="00B20AEB" w:rsidP="001F2368">
      <w:pPr>
        <w:pStyle w:val="Textkrper-Zeileneinzug"/>
        <w:suppressAutoHyphens/>
        <w:ind w:left="0" w:firstLine="0"/>
        <w:rPr>
          <w:b w:val="0"/>
          <w:color w:val="auto"/>
          <w:szCs w:val="22"/>
          <w:lang w:val="de-DE"/>
        </w:rPr>
      </w:pPr>
    </w:p>
    <w:p w14:paraId="36C54668" w14:textId="77777777" w:rsidR="000608D6" w:rsidRPr="002310C7" w:rsidRDefault="000608D6" w:rsidP="00266D52">
      <w:pPr>
        <w:pStyle w:val="Textkrper-Zeileneinzug"/>
        <w:keepNext/>
        <w:suppressAutoHyphens/>
        <w:ind w:left="0" w:firstLine="0"/>
        <w:rPr>
          <w:b w:val="0"/>
          <w:color w:val="auto"/>
          <w:szCs w:val="22"/>
          <w:u w:val="single"/>
          <w:lang w:val="de-DE"/>
        </w:rPr>
      </w:pPr>
      <w:r w:rsidRPr="002310C7">
        <w:rPr>
          <w:b w:val="0"/>
          <w:color w:val="auto"/>
          <w:szCs w:val="22"/>
          <w:u w:val="single"/>
          <w:lang w:val="de-DE"/>
        </w:rPr>
        <w:lastRenderedPageBreak/>
        <w:t>Klinische Wirksamkeit und Sicherheit</w:t>
      </w:r>
    </w:p>
    <w:p w14:paraId="4D67CA12" w14:textId="77777777" w:rsidR="00B20AEB" w:rsidRPr="002310C7" w:rsidRDefault="00B20AEB" w:rsidP="001F2368">
      <w:pPr>
        <w:pStyle w:val="Textkrper-Zeileneinzug"/>
        <w:suppressAutoHyphens/>
        <w:ind w:left="0" w:firstLine="0"/>
        <w:rPr>
          <w:b w:val="0"/>
          <w:color w:val="auto"/>
          <w:szCs w:val="22"/>
          <w:lang w:val="de-DE"/>
        </w:rPr>
      </w:pPr>
      <w:r w:rsidRPr="002310C7">
        <w:rPr>
          <w:b w:val="0"/>
          <w:color w:val="auto"/>
          <w:szCs w:val="22"/>
          <w:lang w:val="de-DE"/>
        </w:rPr>
        <w:t>Zystometrische Studien mit Darifenacin bei Patienten mit unwillkürlichen Blasenkontraktionen zeigten eine Zunahme der Blasenkapazität, eine erhöhte Volumenschwelle für instabile Kontraktionen sowie eine geringere Häufigkeit instabiler Detrusor-Kontraktionen.</w:t>
      </w:r>
    </w:p>
    <w:p w14:paraId="21C003BC" w14:textId="77777777" w:rsidR="00B20AEB" w:rsidRPr="002310C7" w:rsidRDefault="00B20AEB" w:rsidP="001F2368">
      <w:pPr>
        <w:pStyle w:val="Textkrper-Zeileneinzug"/>
        <w:suppressAutoHyphens/>
        <w:ind w:left="0" w:firstLine="0"/>
        <w:rPr>
          <w:b w:val="0"/>
          <w:color w:val="auto"/>
          <w:szCs w:val="22"/>
          <w:lang w:val="de-DE"/>
        </w:rPr>
      </w:pPr>
    </w:p>
    <w:p w14:paraId="5E5C0C0D" w14:textId="77777777" w:rsidR="00B20AEB" w:rsidRPr="002310C7" w:rsidRDefault="00B20AEB" w:rsidP="001F2368">
      <w:pPr>
        <w:pStyle w:val="Textkrper-Zeileneinzug"/>
        <w:suppressAutoHyphens/>
        <w:ind w:left="0" w:firstLine="0"/>
        <w:rPr>
          <w:b w:val="0"/>
          <w:color w:val="auto"/>
          <w:szCs w:val="22"/>
          <w:lang w:val="de-DE"/>
        </w:rPr>
      </w:pPr>
      <w:r w:rsidRPr="002310C7">
        <w:rPr>
          <w:b w:val="0"/>
          <w:color w:val="auto"/>
          <w:szCs w:val="22"/>
          <w:lang w:val="de-DE"/>
        </w:rPr>
        <w:t>Eine Behandlung mit Emselex in Dosierungen von 7,5</w:t>
      </w:r>
      <w:r w:rsidRPr="002310C7">
        <w:rPr>
          <w:color w:val="auto"/>
          <w:szCs w:val="22"/>
          <w:lang w:val="de-DE"/>
        </w:rPr>
        <w:t> </w:t>
      </w:r>
      <w:r w:rsidRPr="002310C7">
        <w:rPr>
          <w:b w:val="0"/>
          <w:color w:val="auto"/>
          <w:szCs w:val="22"/>
          <w:lang w:val="de-DE"/>
        </w:rPr>
        <w:t>mg und 15 mg täglich wurde in vier doppel-blinden, randomisierten, kontrollierten klinischen Phase-</w:t>
      </w:r>
      <w:smartTag w:uri="urn:schemas-microsoft-com:office:smarttags" w:element="stockticker">
        <w:r w:rsidRPr="002310C7">
          <w:rPr>
            <w:b w:val="0"/>
            <w:color w:val="auto"/>
            <w:szCs w:val="22"/>
            <w:lang w:val="de-DE"/>
          </w:rPr>
          <w:t>III</w:t>
        </w:r>
      </w:smartTag>
      <w:r w:rsidRPr="002310C7">
        <w:rPr>
          <w:b w:val="0"/>
          <w:color w:val="auto"/>
          <w:szCs w:val="22"/>
          <w:lang w:val="de-DE"/>
        </w:rPr>
        <w:t>-Studien bei männlichen und weiblichen Patienten mit Symptomen einer überaktiven Harnblase untersucht. Wie unten in Tabelle</w:t>
      </w:r>
      <w:r w:rsidRPr="002310C7">
        <w:rPr>
          <w:color w:val="auto"/>
          <w:szCs w:val="22"/>
          <w:lang w:val="de-DE"/>
        </w:rPr>
        <w:t> </w:t>
      </w:r>
      <w:r w:rsidRPr="002310C7">
        <w:rPr>
          <w:b w:val="0"/>
          <w:color w:val="auto"/>
          <w:szCs w:val="22"/>
          <w:lang w:val="de-DE"/>
        </w:rPr>
        <w:t>2 ersichtlich, zeigte eine gepoolte Analyse von 3 dieser Studien für die Behandlung mit sowohl 7,5</w:t>
      </w:r>
      <w:r w:rsidRPr="002310C7">
        <w:rPr>
          <w:color w:val="auto"/>
          <w:szCs w:val="22"/>
          <w:lang w:val="de-DE"/>
        </w:rPr>
        <w:t> </w:t>
      </w:r>
      <w:r w:rsidRPr="002310C7">
        <w:rPr>
          <w:b w:val="0"/>
          <w:color w:val="auto"/>
          <w:szCs w:val="22"/>
          <w:lang w:val="de-DE"/>
        </w:rPr>
        <w:t>mg als auch 15 mg</w:t>
      </w:r>
      <w:r w:rsidRPr="002310C7">
        <w:rPr>
          <w:color w:val="auto"/>
          <w:szCs w:val="22"/>
          <w:lang w:val="de-DE"/>
        </w:rPr>
        <w:t xml:space="preserve"> </w:t>
      </w:r>
      <w:r w:rsidRPr="002310C7">
        <w:rPr>
          <w:b w:val="0"/>
          <w:color w:val="auto"/>
          <w:szCs w:val="22"/>
          <w:lang w:val="de-DE"/>
        </w:rPr>
        <w:t>Emselex eine statistisch signifikante Verbesserung des primären Endpunktes, der Reduktion von Inkontinenz-Episoden, gegenüber Placebo.</w:t>
      </w:r>
    </w:p>
    <w:p w14:paraId="0C4736E0" w14:textId="77777777" w:rsidR="00B20AEB" w:rsidRPr="002310C7" w:rsidRDefault="00B20AEB" w:rsidP="001F2368">
      <w:pPr>
        <w:pStyle w:val="Textkrper-Zeileneinzug"/>
        <w:suppressAutoHyphens/>
        <w:ind w:left="0" w:firstLine="0"/>
        <w:rPr>
          <w:b w:val="0"/>
          <w:color w:val="auto"/>
          <w:szCs w:val="22"/>
          <w:lang w:val="de-DE"/>
        </w:rPr>
      </w:pPr>
    </w:p>
    <w:p w14:paraId="2310F549" w14:textId="77777777" w:rsidR="00B20AEB" w:rsidRPr="002310C7" w:rsidRDefault="00B20AEB" w:rsidP="001F2368">
      <w:pPr>
        <w:pStyle w:val="Textkrper-Zeileneinzug"/>
        <w:suppressAutoHyphens/>
        <w:ind w:left="0" w:firstLine="0"/>
        <w:rPr>
          <w:b w:val="0"/>
          <w:color w:val="auto"/>
          <w:szCs w:val="22"/>
          <w:lang w:val="de-DE"/>
        </w:rPr>
      </w:pPr>
      <w:r w:rsidRPr="002310C7">
        <w:rPr>
          <w:b w:val="0"/>
          <w:color w:val="auto"/>
          <w:szCs w:val="22"/>
          <w:lang w:val="de-DE"/>
        </w:rPr>
        <w:t>Tabelle</w:t>
      </w:r>
      <w:r w:rsidRPr="002310C7">
        <w:rPr>
          <w:color w:val="auto"/>
          <w:szCs w:val="22"/>
          <w:lang w:val="de-DE"/>
        </w:rPr>
        <w:t> </w:t>
      </w:r>
      <w:r w:rsidRPr="002310C7">
        <w:rPr>
          <w:b w:val="0"/>
          <w:color w:val="auto"/>
          <w:szCs w:val="22"/>
          <w:lang w:val="de-DE"/>
        </w:rPr>
        <w:t>2: Gepoolte Analyse von Daten aus drei klinischen Phase-</w:t>
      </w:r>
      <w:smartTag w:uri="urn:schemas-microsoft-com:office:smarttags" w:element="stockticker">
        <w:r w:rsidRPr="002310C7">
          <w:rPr>
            <w:b w:val="0"/>
            <w:color w:val="auto"/>
            <w:szCs w:val="22"/>
            <w:lang w:val="de-DE"/>
          </w:rPr>
          <w:t>III</w:t>
        </w:r>
      </w:smartTag>
      <w:r w:rsidRPr="002310C7">
        <w:rPr>
          <w:b w:val="0"/>
          <w:color w:val="auto"/>
          <w:szCs w:val="22"/>
          <w:lang w:val="de-DE"/>
        </w:rPr>
        <w:t>-Studien, in denen fixe Dosierungen von 7,5</w:t>
      </w:r>
      <w:r w:rsidRPr="002310C7">
        <w:rPr>
          <w:color w:val="auto"/>
          <w:szCs w:val="22"/>
          <w:lang w:val="de-DE"/>
        </w:rPr>
        <w:t> </w:t>
      </w:r>
      <w:r w:rsidRPr="002310C7">
        <w:rPr>
          <w:b w:val="0"/>
          <w:color w:val="auto"/>
          <w:szCs w:val="22"/>
          <w:lang w:val="de-DE"/>
        </w:rPr>
        <w:t>mg und 15 mg Emselex untersucht wurden</w:t>
      </w:r>
    </w:p>
    <w:p w14:paraId="5C9EB70D" w14:textId="77777777" w:rsidR="00B20AEB" w:rsidRPr="002310C7" w:rsidRDefault="00B20AEB" w:rsidP="001F2368">
      <w:pPr>
        <w:pStyle w:val="Textkrper-Zeileneinzug"/>
        <w:suppressAutoHyphens/>
        <w:ind w:left="0" w:firstLine="0"/>
        <w:rPr>
          <w:b w:val="0"/>
          <w:color w:val="auto"/>
          <w:szCs w:val="22"/>
          <w:lang w:val="de-DE"/>
        </w:rPr>
      </w:pPr>
    </w:p>
    <w:tbl>
      <w:tblPr>
        <w:tblW w:w="0" w:type="auto"/>
        <w:tblBorders>
          <w:top w:val="single" w:sz="6" w:space="0" w:color="000000"/>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09"/>
        <w:gridCol w:w="1134"/>
        <w:gridCol w:w="1134"/>
        <w:gridCol w:w="1417"/>
        <w:gridCol w:w="1560"/>
        <w:gridCol w:w="1195"/>
        <w:gridCol w:w="1080"/>
      </w:tblGrid>
      <w:tr w:rsidR="00B20AEB" w:rsidRPr="002310C7" w14:paraId="68643A5F" w14:textId="77777777" w:rsidTr="003F6A24">
        <w:trPr>
          <w:cantSplit/>
          <w:trHeight w:val="341"/>
        </w:trPr>
        <w:tc>
          <w:tcPr>
            <w:tcW w:w="1951" w:type="dxa"/>
            <w:vMerge w:val="restart"/>
          </w:tcPr>
          <w:p w14:paraId="4FE15D24" w14:textId="77777777" w:rsidR="00B20AEB" w:rsidRPr="002310C7" w:rsidRDefault="00B20AEB" w:rsidP="001F2368">
            <w:pPr>
              <w:suppressAutoHyphens/>
              <w:jc w:val="center"/>
              <w:rPr>
                <w:szCs w:val="22"/>
                <w:lang w:val="de-DE"/>
              </w:rPr>
            </w:pPr>
            <w:r w:rsidRPr="002310C7">
              <w:rPr>
                <w:szCs w:val="22"/>
                <w:lang w:val="de-DE"/>
              </w:rPr>
              <w:t>Dosis</w:t>
            </w:r>
          </w:p>
        </w:tc>
        <w:tc>
          <w:tcPr>
            <w:tcW w:w="709" w:type="dxa"/>
            <w:vMerge w:val="restart"/>
          </w:tcPr>
          <w:p w14:paraId="13BF0BBE" w14:textId="77777777" w:rsidR="00B20AEB" w:rsidRPr="002310C7" w:rsidRDefault="00B20AEB" w:rsidP="001F2368">
            <w:pPr>
              <w:suppressAutoHyphens/>
              <w:jc w:val="center"/>
              <w:rPr>
                <w:szCs w:val="22"/>
                <w:lang w:val="de-DE"/>
              </w:rPr>
            </w:pPr>
            <w:r w:rsidRPr="002310C7">
              <w:rPr>
                <w:szCs w:val="22"/>
                <w:lang w:val="de-DE"/>
              </w:rPr>
              <w:t>N</w:t>
            </w:r>
          </w:p>
        </w:tc>
        <w:tc>
          <w:tcPr>
            <w:tcW w:w="5245" w:type="dxa"/>
            <w:gridSpan w:val="4"/>
          </w:tcPr>
          <w:p w14:paraId="23322D73" w14:textId="77777777" w:rsidR="00B20AEB" w:rsidRPr="002310C7" w:rsidRDefault="00B20AEB" w:rsidP="001F2368">
            <w:pPr>
              <w:suppressAutoHyphens/>
              <w:jc w:val="center"/>
              <w:rPr>
                <w:szCs w:val="22"/>
                <w:lang w:val="de-DE"/>
              </w:rPr>
            </w:pPr>
            <w:r w:rsidRPr="002310C7">
              <w:rPr>
                <w:szCs w:val="22"/>
                <w:lang w:val="de-DE"/>
              </w:rPr>
              <w:t>Inkontinenz-Episoden pro Woche</w:t>
            </w:r>
          </w:p>
        </w:tc>
        <w:tc>
          <w:tcPr>
            <w:tcW w:w="1195" w:type="dxa"/>
            <w:vMerge w:val="restart"/>
          </w:tcPr>
          <w:p w14:paraId="57065BCF" w14:textId="77777777" w:rsidR="00B20AEB" w:rsidRPr="002310C7" w:rsidRDefault="00B20AEB" w:rsidP="001F2368">
            <w:pPr>
              <w:suppressAutoHyphens/>
              <w:jc w:val="center"/>
              <w:rPr>
                <w:szCs w:val="22"/>
                <w:lang w:val="de-DE"/>
              </w:rPr>
            </w:pPr>
            <w:r w:rsidRPr="002310C7">
              <w:rPr>
                <w:szCs w:val="22"/>
                <w:lang w:val="de-DE"/>
              </w:rPr>
              <w:t>95% KI</w:t>
            </w:r>
          </w:p>
        </w:tc>
        <w:tc>
          <w:tcPr>
            <w:tcW w:w="1080" w:type="dxa"/>
            <w:vMerge w:val="restart"/>
          </w:tcPr>
          <w:p w14:paraId="29FCF588" w14:textId="77777777" w:rsidR="00B20AEB" w:rsidRPr="002310C7" w:rsidRDefault="00B20AEB" w:rsidP="001F2368">
            <w:pPr>
              <w:suppressAutoHyphens/>
              <w:jc w:val="center"/>
              <w:rPr>
                <w:szCs w:val="22"/>
                <w:lang w:val="de-DE"/>
              </w:rPr>
            </w:pPr>
            <w:r w:rsidRPr="002310C7">
              <w:rPr>
                <w:szCs w:val="22"/>
                <w:lang w:val="de-DE"/>
              </w:rPr>
              <w:t>P -Wert</w:t>
            </w:r>
            <w:r w:rsidRPr="002310C7">
              <w:rPr>
                <w:szCs w:val="22"/>
                <w:vertAlign w:val="superscript"/>
                <w:lang w:val="de-DE"/>
              </w:rPr>
              <w:t>2</w:t>
            </w:r>
          </w:p>
        </w:tc>
      </w:tr>
      <w:tr w:rsidR="00B20AEB" w:rsidRPr="002310C7" w14:paraId="7E69C4F3" w14:textId="77777777" w:rsidTr="003F6A24">
        <w:trPr>
          <w:cantSplit/>
          <w:trHeight w:val="885"/>
        </w:trPr>
        <w:tc>
          <w:tcPr>
            <w:tcW w:w="1951" w:type="dxa"/>
            <w:vMerge/>
          </w:tcPr>
          <w:p w14:paraId="682031CA" w14:textId="77777777" w:rsidR="00B20AEB" w:rsidRPr="002310C7" w:rsidRDefault="00B20AEB" w:rsidP="001F2368">
            <w:pPr>
              <w:suppressAutoHyphens/>
              <w:jc w:val="center"/>
              <w:rPr>
                <w:szCs w:val="22"/>
                <w:lang w:val="de-DE"/>
              </w:rPr>
            </w:pPr>
          </w:p>
        </w:tc>
        <w:tc>
          <w:tcPr>
            <w:tcW w:w="709" w:type="dxa"/>
            <w:vMerge/>
          </w:tcPr>
          <w:p w14:paraId="36230613" w14:textId="77777777" w:rsidR="00B20AEB" w:rsidRPr="002310C7" w:rsidRDefault="00B20AEB" w:rsidP="001F2368">
            <w:pPr>
              <w:suppressAutoHyphens/>
              <w:jc w:val="center"/>
              <w:rPr>
                <w:szCs w:val="22"/>
                <w:lang w:val="de-DE"/>
              </w:rPr>
            </w:pPr>
          </w:p>
        </w:tc>
        <w:tc>
          <w:tcPr>
            <w:tcW w:w="1134" w:type="dxa"/>
          </w:tcPr>
          <w:p w14:paraId="78ACCBC2" w14:textId="4769B1B0" w:rsidR="00B20AEB" w:rsidRPr="002310C7" w:rsidRDefault="00B20AEB">
            <w:pPr>
              <w:suppressAutoHyphens/>
              <w:ind w:left="-76"/>
              <w:jc w:val="center"/>
              <w:rPr>
                <w:szCs w:val="22"/>
                <w:lang w:val="de-DE"/>
              </w:rPr>
              <w:pPrChange w:id="112" w:author="Autor">
                <w:pPr>
                  <w:suppressAutoHyphens/>
                  <w:jc w:val="center"/>
                </w:pPr>
              </w:pPrChange>
            </w:pPr>
            <w:r w:rsidRPr="002310C7">
              <w:rPr>
                <w:szCs w:val="22"/>
                <w:lang w:val="de-DE"/>
              </w:rPr>
              <w:t>Ausgangs</w:t>
            </w:r>
            <w:ins w:id="113" w:author="Autor">
              <w:r w:rsidR="0036394F" w:rsidRPr="002310C7">
                <w:rPr>
                  <w:szCs w:val="22"/>
                  <w:lang w:val="de-DE"/>
                </w:rPr>
                <w:t>-</w:t>
              </w:r>
            </w:ins>
            <w:del w:id="114" w:author="Autor">
              <w:r w:rsidRPr="002310C7" w:rsidDel="0036394F">
                <w:rPr>
                  <w:szCs w:val="22"/>
                  <w:lang w:val="de-DE"/>
                </w:rPr>
                <w:softHyphen/>
              </w:r>
            </w:del>
            <w:r w:rsidRPr="002310C7">
              <w:rPr>
                <w:szCs w:val="22"/>
                <w:lang w:val="de-DE"/>
              </w:rPr>
              <w:t>wert</w:t>
            </w:r>
          </w:p>
          <w:p w14:paraId="1811CEE9" w14:textId="77777777" w:rsidR="00B20AEB" w:rsidRPr="002310C7" w:rsidRDefault="00B20AEB" w:rsidP="001F2368">
            <w:pPr>
              <w:suppressAutoHyphens/>
              <w:jc w:val="center"/>
              <w:rPr>
                <w:szCs w:val="22"/>
                <w:lang w:val="de-DE"/>
              </w:rPr>
            </w:pPr>
            <w:r w:rsidRPr="002310C7">
              <w:rPr>
                <w:szCs w:val="22"/>
                <w:lang w:val="de-DE"/>
              </w:rPr>
              <w:t>(Median)</w:t>
            </w:r>
          </w:p>
        </w:tc>
        <w:tc>
          <w:tcPr>
            <w:tcW w:w="1134" w:type="dxa"/>
          </w:tcPr>
          <w:p w14:paraId="7E3B76D0" w14:textId="77777777" w:rsidR="00B20AEB" w:rsidRPr="002310C7" w:rsidRDefault="00B20AEB" w:rsidP="001F2368">
            <w:pPr>
              <w:suppressAutoHyphens/>
              <w:jc w:val="center"/>
              <w:rPr>
                <w:szCs w:val="22"/>
                <w:lang w:val="de-DE"/>
              </w:rPr>
            </w:pPr>
            <w:r w:rsidRPr="002310C7">
              <w:rPr>
                <w:szCs w:val="22"/>
                <w:lang w:val="de-DE"/>
              </w:rPr>
              <w:t>Woche 12</w:t>
            </w:r>
          </w:p>
          <w:p w14:paraId="4A4A1647" w14:textId="77777777" w:rsidR="00B20AEB" w:rsidRPr="002310C7" w:rsidRDefault="00B20AEB" w:rsidP="001F2368">
            <w:pPr>
              <w:suppressAutoHyphens/>
              <w:jc w:val="center"/>
              <w:rPr>
                <w:szCs w:val="22"/>
                <w:lang w:val="de-DE"/>
              </w:rPr>
            </w:pPr>
            <w:r w:rsidRPr="002310C7">
              <w:rPr>
                <w:szCs w:val="22"/>
                <w:lang w:val="de-DE"/>
              </w:rPr>
              <w:t>(Median)</w:t>
            </w:r>
          </w:p>
        </w:tc>
        <w:tc>
          <w:tcPr>
            <w:tcW w:w="1417" w:type="dxa"/>
          </w:tcPr>
          <w:p w14:paraId="1745806E" w14:textId="77777777" w:rsidR="00B20AEB" w:rsidRPr="002310C7" w:rsidRDefault="00B20AEB" w:rsidP="001F2368">
            <w:pPr>
              <w:suppressAutoHyphens/>
              <w:jc w:val="center"/>
              <w:rPr>
                <w:szCs w:val="22"/>
                <w:lang w:val="de-DE"/>
              </w:rPr>
            </w:pPr>
            <w:r w:rsidRPr="002310C7">
              <w:rPr>
                <w:szCs w:val="22"/>
                <w:lang w:val="de-DE"/>
              </w:rPr>
              <w:t>Veränderung versus Ausgangs</w:t>
            </w:r>
            <w:r w:rsidRPr="002310C7">
              <w:rPr>
                <w:szCs w:val="22"/>
                <w:lang w:val="de-DE"/>
              </w:rPr>
              <w:softHyphen/>
              <w:t>wert</w:t>
            </w:r>
          </w:p>
          <w:p w14:paraId="605CBF3F" w14:textId="77777777" w:rsidR="00B20AEB" w:rsidRPr="002310C7" w:rsidRDefault="00B20AEB" w:rsidP="001F2368">
            <w:pPr>
              <w:suppressAutoHyphens/>
              <w:jc w:val="center"/>
              <w:rPr>
                <w:szCs w:val="22"/>
                <w:lang w:val="de-DE"/>
              </w:rPr>
            </w:pPr>
            <w:r w:rsidRPr="002310C7">
              <w:rPr>
                <w:szCs w:val="22"/>
                <w:lang w:val="de-DE"/>
              </w:rPr>
              <w:t>(Median)</w:t>
            </w:r>
          </w:p>
        </w:tc>
        <w:tc>
          <w:tcPr>
            <w:tcW w:w="1560" w:type="dxa"/>
          </w:tcPr>
          <w:p w14:paraId="6121B212" w14:textId="77777777" w:rsidR="00B20AEB" w:rsidRPr="002310C7" w:rsidRDefault="00B20AEB" w:rsidP="001F2368">
            <w:pPr>
              <w:suppressAutoHyphens/>
              <w:jc w:val="center"/>
              <w:rPr>
                <w:szCs w:val="22"/>
                <w:vertAlign w:val="superscript"/>
                <w:lang w:val="de-DE"/>
              </w:rPr>
            </w:pPr>
            <w:r w:rsidRPr="002310C7">
              <w:rPr>
                <w:szCs w:val="22"/>
                <w:lang w:val="de-DE"/>
              </w:rPr>
              <w:t>Differenz versus Placebo</w:t>
            </w:r>
            <w:r w:rsidRPr="002310C7">
              <w:rPr>
                <w:szCs w:val="22"/>
                <w:vertAlign w:val="superscript"/>
                <w:lang w:val="de-DE"/>
              </w:rPr>
              <w:t>1</w:t>
            </w:r>
          </w:p>
          <w:p w14:paraId="64B942BD" w14:textId="77777777" w:rsidR="00B20AEB" w:rsidRPr="002310C7" w:rsidRDefault="00B20AEB" w:rsidP="001F2368">
            <w:pPr>
              <w:suppressAutoHyphens/>
              <w:jc w:val="center"/>
              <w:rPr>
                <w:szCs w:val="22"/>
                <w:lang w:val="de-DE"/>
              </w:rPr>
            </w:pPr>
            <w:r w:rsidRPr="002310C7">
              <w:rPr>
                <w:szCs w:val="22"/>
                <w:lang w:val="de-DE"/>
              </w:rPr>
              <w:t>(Median)</w:t>
            </w:r>
          </w:p>
        </w:tc>
        <w:tc>
          <w:tcPr>
            <w:tcW w:w="1195" w:type="dxa"/>
            <w:vMerge/>
          </w:tcPr>
          <w:p w14:paraId="32424393" w14:textId="77777777" w:rsidR="00B20AEB" w:rsidRPr="002310C7" w:rsidRDefault="00B20AEB" w:rsidP="001F2368">
            <w:pPr>
              <w:suppressAutoHyphens/>
              <w:jc w:val="center"/>
              <w:rPr>
                <w:szCs w:val="22"/>
                <w:lang w:val="de-DE"/>
              </w:rPr>
            </w:pPr>
          </w:p>
        </w:tc>
        <w:tc>
          <w:tcPr>
            <w:tcW w:w="1080" w:type="dxa"/>
            <w:vMerge/>
          </w:tcPr>
          <w:p w14:paraId="33271BFF" w14:textId="77777777" w:rsidR="00B20AEB" w:rsidRPr="002310C7" w:rsidRDefault="00B20AEB" w:rsidP="001F2368">
            <w:pPr>
              <w:suppressAutoHyphens/>
              <w:jc w:val="center"/>
              <w:rPr>
                <w:szCs w:val="22"/>
                <w:lang w:val="de-DE"/>
              </w:rPr>
            </w:pPr>
          </w:p>
        </w:tc>
      </w:tr>
      <w:tr w:rsidR="00B20AEB" w:rsidRPr="002310C7" w14:paraId="0E4E22F4" w14:textId="77777777" w:rsidTr="003F6A24">
        <w:trPr>
          <w:cantSplit/>
        </w:trPr>
        <w:tc>
          <w:tcPr>
            <w:tcW w:w="1951" w:type="dxa"/>
          </w:tcPr>
          <w:p w14:paraId="3AB58AC6" w14:textId="77777777" w:rsidR="00B20AEB" w:rsidRPr="002310C7" w:rsidRDefault="00B20AEB" w:rsidP="001F2368">
            <w:pPr>
              <w:suppressAutoHyphens/>
              <w:rPr>
                <w:szCs w:val="22"/>
                <w:vertAlign w:val="superscript"/>
                <w:lang w:val="de-DE"/>
              </w:rPr>
            </w:pPr>
            <w:r w:rsidRPr="002310C7">
              <w:rPr>
                <w:szCs w:val="22"/>
                <w:lang w:val="de-DE"/>
              </w:rPr>
              <w:t>Emselex 7,5 mg einmal täglich</w:t>
            </w:r>
          </w:p>
        </w:tc>
        <w:tc>
          <w:tcPr>
            <w:tcW w:w="709" w:type="dxa"/>
          </w:tcPr>
          <w:p w14:paraId="6199A85E" w14:textId="77777777" w:rsidR="00B20AEB" w:rsidRPr="002310C7" w:rsidRDefault="00B20AEB" w:rsidP="001F2368">
            <w:pPr>
              <w:suppressAutoHyphens/>
              <w:jc w:val="center"/>
              <w:rPr>
                <w:szCs w:val="22"/>
                <w:lang w:val="de-DE"/>
              </w:rPr>
            </w:pPr>
            <w:r w:rsidRPr="002310C7">
              <w:rPr>
                <w:szCs w:val="22"/>
                <w:lang w:val="de-DE"/>
              </w:rPr>
              <w:t>335</w:t>
            </w:r>
          </w:p>
        </w:tc>
        <w:tc>
          <w:tcPr>
            <w:tcW w:w="1134" w:type="dxa"/>
          </w:tcPr>
          <w:p w14:paraId="5EDD0134" w14:textId="77777777" w:rsidR="00B20AEB" w:rsidRPr="002310C7" w:rsidRDefault="00B20AEB" w:rsidP="001F2368">
            <w:pPr>
              <w:suppressAutoHyphens/>
              <w:jc w:val="center"/>
              <w:rPr>
                <w:szCs w:val="22"/>
                <w:lang w:val="de-DE"/>
              </w:rPr>
            </w:pPr>
            <w:r w:rsidRPr="002310C7">
              <w:rPr>
                <w:szCs w:val="22"/>
                <w:lang w:val="de-DE"/>
              </w:rPr>
              <w:t>16,0</w:t>
            </w:r>
          </w:p>
        </w:tc>
        <w:tc>
          <w:tcPr>
            <w:tcW w:w="1134" w:type="dxa"/>
          </w:tcPr>
          <w:p w14:paraId="5F8406AC" w14:textId="77777777" w:rsidR="00B20AEB" w:rsidRPr="002310C7" w:rsidRDefault="00B20AEB" w:rsidP="001F2368">
            <w:pPr>
              <w:suppressAutoHyphens/>
              <w:jc w:val="center"/>
              <w:rPr>
                <w:szCs w:val="22"/>
                <w:lang w:val="de-DE"/>
              </w:rPr>
            </w:pPr>
            <w:r w:rsidRPr="002310C7">
              <w:rPr>
                <w:szCs w:val="22"/>
                <w:lang w:val="de-DE"/>
              </w:rPr>
              <w:t>4,9</w:t>
            </w:r>
          </w:p>
        </w:tc>
        <w:tc>
          <w:tcPr>
            <w:tcW w:w="1417" w:type="dxa"/>
          </w:tcPr>
          <w:p w14:paraId="6700EC11" w14:textId="77777777" w:rsidR="00B20AEB" w:rsidRPr="002310C7" w:rsidRDefault="00B20AEB" w:rsidP="001F2368">
            <w:pPr>
              <w:suppressAutoHyphens/>
              <w:jc w:val="center"/>
              <w:rPr>
                <w:szCs w:val="22"/>
                <w:lang w:val="de-DE"/>
              </w:rPr>
            </w:pPr>
            <w:r w:rsidRPr="002310C7">
              <w:rPr>
                <w:szCs w:val="22"/>
                <w:lang w:val="de-DE"/>
              </w:rPr>
              <w:t>-8,8 (-68%)</w:t>
            </w:r>
          </w:p>
        </w:tc>
        <w:tc>
          <w:tcPr>
            <w:tcW w:w="1560" w:type="dxa"/>
          </w:tcPr>
          <w:p w14:paraId="296D447C" w14:textId="77777777" w:rsidR="00B20AEB" w:rsidRPr="002310C7" w:rsidRDefault="00B20AEB" w:rsidP="001F2368">
            <w:pPr>
              <w:suppressAutoHyphens/>
              <w:jc w:val="center"/>
              <w:rPr>
                <w:szCs w:val="22"/>
                <w:lang w:val="de-DE"/>
              </w:rPr>
            </w:pPr>
            <w:r w:rsidRPr="002310C7">
              <w:rPr>
                <w:szCs w:val="22"/>
                <w:lang w:val="de-DE"/>
              </w:rPr>
              <w:t>-2,0</w:t>
            </w:r>
          </w:p>
        </w:tc>
        <w:tc>
          <w:tcPr>
            <w:tcW w:w="1195" w:type="dxa"/>
          </w:tcPr>
          <w:p w14:paraId="5FE909A2" w14:textId="77777777" w:rsidR="00B20AEB" w:rsidRPr="002310C7" w:rsidRDefault="00B20AEB" w:rsidP="001F2368">
            <w:pPr>
              <w:suppressAutoHyphens/>
              <w:jc w:val="center"/>
              <w:rPr>
                <w:szCs w:val="22"/>
                <w:lang w:val="de-DE"/>
              </w:rPr>
            </w:pPr>
            <w:r w:rsidRPr="002310C7">
              <w:rPr>
                <w:szCs w:val="22"/>
                <w:lang w:val="de-DE"/>
              </w:rPr>
              <w:t>(-3,6, -0,7)</w:t>
            </w:r>
          </w:p>
        </w:tc>
        <w:tc>
          <w:tcPr>
            <w:tcW w:w="1080" w:type="dxa"/>
          </w:tcPr>
          <w:p w14:paraId="0A237BB9" w14:textId="77777777" w:rsidR="00B20AEB" w:rsidRPr="002310C7" w:rsidRDefault="00B20AEB" w:rsidP="001F2368">
            <w:pPr>
              <w:suppressAutoHyphens/>
              <w:jc w:val="center"/>
              <w:rPr>
                <w:szCs w:val="22"/>
                <w:lang w:val="de-DE"/>
              </w:rPr>
            </w:pPr>
            <w:r w:rsidRPr="002310C7">
              <w:rPr>
                <w:szCs w:val="22"/>
                <w:lang w:val="de-DE"/>
              </w:rPr>
              <w:t>0,004</w:t>
            </w:r>
          </w:p>
        </w:tc>
      </w:tr>
      <w:tr w:rsidR="00B20AEB" w:rsidRPr="002310C7" w14:paraId="0F0B970F" w14:textId="77777777" w:rsidTr="003F6A24">
        <w:trPr>
          <w:cantSplit/>
        </w:trPr>
        <w:tc>
          <w:tcPr>
            <w:tcW w:w="1951" w:type="dxa"/>
          </w:tcPr>
          <w:p w14:paraId="669FADB3" w14:textId="77777777" w:rsidR="00B20AEB" w:rsidRPr="002310C7" w:rsidRDefault="00B20AEB" w:rsidP="001F2368">
            <w:pPr>
              <w:suppressAutoHyphens/>
              <w:rPr>
                <w:szCs w:val="22"/>
                <w:lang w:val="de-DE"/>
              </w:rPr>
            </w:pPr>
            <w:r w:rsidRPr="002310C7">
              <w:rPr>
                <w:szCs w:val="22"/>
                <w:lang w:val="de-DE"/>
              </w:rPr>
              <w:t>Placebo</w:t>
            </w:r>
          </w:p>
        </w:tc>
        <w:tc>
          <w:tcPr>
            <w:tcW w:w="709" w:type="dxa"/>
          </w:tcPr>
          <w:p w14:paraId="16D79BAC" w14:textId="77777777" w:rsidR="00B20AEB" w:rsidRPr="002310C7" w:rsidRDefault="00B20AEB" w:rsidP="001F2368">
            <w:pPr>
              <w:suppressAutoHyphens/>
              <w:jc w:val="center"/>
              <w:rPr>
                <w:szCs w:val="22"/>
                <w:lang w:val="de-DE"/>
              </w:rPr>
            </w:pPr>
            <w:r w:rsidRPr="002310C7">
              <w:rPr>
                <w:szCs w:val="22"/>
                <w:lang w:val="de-DE"/>
              </w:rPr>
              <w:t>271</w:t>
            </w:r>
          </w:p>
        </w:tc>
        <w:tc>
          <w:tcPr>
            <w:tcW w:w="1134" w:type="dxa"/>
          </w:tcPr>
          <w:p w14:paraId="687BE1AF" w14:textId="77777777" w:rsidR="00B20AEB" w:rsidRPr="002310C7" w:rsidRDefault="00B20AEB" w:rsidP="001F2368">
            <w:pPr>
              <w:suppressAutoHyphens/>
              <w:jc w:val="center"/>
              <w:rPr>
                <w:szCs w:val="22"/>
                <w:lang w:val="de-DE"/>
              </w:rPr>
            </w:pPr>
            <w:r w:rsidRPr="002310C7">
              <w:rPr>
                <w:szCs w:val="22"/>
                <w:lang w:val="de-DE"/>
              </w:rPr>
              <w:t>16,6</w:t>
            </w:r>
          </w:p>
        </w:tc>
        <w:tc>
          <w:tcPr>
            <w:tcW w:w="1134" w:type="dxa"/>
          </w:tcPr>
          <w:p w14:paraId="738DEC5C" w14:textId="77777777" w:rsidR="00B20AEB" w:rsidRPr="002310C7" w:rsidRDefault="00B20AEB" w:rsidP="001F2368">
            <w:pPr>
              <w:suppressAutoHyphens/>
              <w:jc w:val="center"/>
              <w:rPr>
                <w:szCs w:val="22"/>
                <w:lang w:val="de-DE"/>
              </w:rPr>
            </w:pPr>
            <w:r w:rsidRPr="002310C7">
              <w:rPr>
                <w:szCs w:val="22"/>
                <w:lang w:val="de-DE"/>
              </w:rPr>
              <w:t>7,9</w:t>
            </w:r>
          </w:p>
        </w:tc>
        <w:tc>
          <w:tcPr>
            <w:tcW w:w="1417" w:type="dxa"/>
          </w:tcPr>
          <w:p w14:paraId="26B173F1" w14:textId="77777777" w:rsidR="00B20AEB" w:rsidRPr="002310C7" w:rsidRDefault="00B20AEB" w:rsidP="001F2368">
            <w:pPr>
              <w:suppressAutoHyphens/>
              <w:jc w:val="center"/>
              <w:rPr>
                <w:szCs w:val="22"/>
                <w:lang w:val="de-DE"/>
              </w:rPr>
            </w:pPr>
            <w:r w:rsidRPr="002310C7">
              <w:rPr>
                <w:szCs w:val="22"/>
                <w:lang w:val="de-DE"/>
              </w:rPr>
              <w:t>-7,0 (-54%)</w:t>
            </w:r>
          </w:p>
        </w:tc>
        <w:tc>
          <w:tcPr>
            <w:tcW w:w="1560" w:type="dxa"/>
          </w:tcPr>
          <w:p w14:paraId="00B9BB66" w14:textId="77777777" w:rsidR="00B20AEB" w:rsidRPr="002310C7" w:rsidRDefault="00B20AEB" w:rsidP="001F2368">
            <w:pPr>
              <w:suppressAutoHyphens/>
              <w:jc w:val="center"/>
              <w:rPr>
                <w:szCs w:val="22"/>
                <w:lang w:val="de-DE"/>
              </w:rPr>
            </w:pPr>
            <w:r w:rsidRPr="002310C7">
              <w:rPr>
                <w:szCs w:val="22"/>
                <w:lang w:val="de-DE"/>
              </w:rPr>
              <w:t>--</w:t>
            </w:r>
          </w:p>
        </w:tc>
        <w:tc>
          <w:tcPr>
            <w:tcW w:w="1195" w:type="dxa"/>
          </w:tcPr>
          <w:p w14:paraId="7056D92C" w14:textId="77777777" w:rsidR="00B20AEB" w:rsidRPr="002310C7" w:rsidRDefault="00B20AEB" w:rsidP="001F2368">
            <w:pPr>
              <w:suppressAutoHyphens/>
              <w:jc w:val="center"/>
              <w:rPr>
                <w:szCs w:val="22"/>
                <w:lang w:val="de-DE"/>
              </w:rPr>
            </w:pPr>
            <w:r w:rsidRPr="002310C7">
              <w:rPr>
                <w:szCs w:val="22"/>
                <w:lang w:val="de-DE"/>
              </w:rPr>
              <w:t>--</w:t>
            </w:r>
          </w:p>
        </w:tc>
        <w:tc>
          <w:tcPr>
            <w:tcW w:w="1080" w:type="dxa"/>
          </w:tcPr>
          <w:p w14:paraId="4ED651C3" w14:textId="77777777" w:rsidR="00B20AEB" w:rsidRPr="002310C7" w:rsidRDefault="00B20AEB" w:rsidP="001F2368">
            <w:pPr>
              <w:suppressAutoHyphens/>
              <w:jc w:val="center"/>
              <w:rPr>
                <w:szCs w:val="22"/>
                <w:lang w:val="de-DE"/>
              </w:rPr>
            </w:pPr>
            <w:r w:rsidRPr="002310C7">
              <w:rPr>
                <w:szCs w:val="22"/>
                <w:lang w:val="de-DE"/>
              </w:rPr>
              <w:t>--</w:t>
            </w:r>
          </w:p>
        </w:tc>
      </w:tr>
      <w:tr w:rsidR="00B20AEB" w:rsidRPr="002310C7" w14:paraId="79AF7AB9" w14:textId="77777777" w:rsidTr="003F6A24">
        <w:trPr>
          <w:cantSplit/>
        </w:trPr>
        <w:tc>
          <w:tcPr>
            <w:tcW w:w="1951" w:type="dxa"/>
          </w:tcPr>
          <w:p w14:paraId="4AAEDF88" w14:textId="77777777" w:rsidR="00B20AEB" w:rsidRPr="002310C7" w:rsidRDefault="00B20AEB" w:rsidP="001F2368">
            <w:pPr>
              <w:suppressAutoHyphens/>
              <w:rPr>
                <w:szCs w:val="22"/>
                <w:lang w:val="de-DE"/>
              </w:rPr>
            </w:pPr>
          </w:p>
        </w:tc>
        <w:tc>
          <w:tcPr>
            <w:tcW w:w="709" w:type="dxa"/>
          </w:tcPr>
          <w:p w14:paraId="31C25061" w14:textId="77777777" w:rsidR="00B20AEB" w:rsidRPr="002310C7" w:rsidRDefault="00B20AEB" w:rsidP="001F2368">
            <w:pPr>
              <w:suppressAutoHyphens/>
              <w:jc w:val="center"/>
              <w:rPr>
                <w:szCs w:val="22"/>
                <w:lang w:val="de-DE"/>
              </w:rPr>
            </w:pPr>
          </w:p>
        </w:tc>
        <w:tc>
          <w:tcPr>
            <w:tcW w:w="1134" w:type="dxa"/>
          </w:tcPr>
          <w:p w14:paraId="06926944" w14:textId="77777777" w:rsidR="00B20AEB" w:rsidRPr="002310C7" w:rsidRDefault="00B20AEB" w:rsidP="001F2368">
            <w:pPr>
              <w:suppressAutoHyphens/>
              <w:jc w:val="center"/>
              <w:rPr>
                <w:szCs w:val="22"/>
                <w:lang w:val="de-DE"/>
              </w:rPr>
            </w:pPr>
          </w:p>
        </w:tc>
        <w:tc>
          <w:tcPr>
            <w:tcW w:w="1134" w:type="dxa"/>
          </w:tcPr>
          <w:p w14:paraId="39DD08E1" w14:textId="77777777" w:rsidR="00B20AEB" w:rsidRPr="002310C7" w:rsidRDefault="00B20AEB" w:rsidP="001F2368">
            <w:pPr>
              <w:suppressAutoHyphens/>
              <w:jc w:val="center"/>
              <w:rPr>
                <w:szCs w:val="22"/>
                <w:lang w:val="de-DE"/>
              </w:rPr>
            </w:pPr>
          </w:p>
        </w:tc>
        <w:tc>
          <w:tcPr>
            <w:tcW w:w="1417" w:type="dxa"/>
          </w:tcPr>
          <w:p w14:paraId="6FAA7BE6" w14:textId="77777777" w:rsidR="00B20AEB" w:rsidRPr="002310C7" w:rsidRDefault="00B20AEB" w:rsidP="001F2368">
            <w:pPr>
              <w:suppressAutoHyphens/>
              <w:jc w:val="center"/>
              <w:rPr>
                <w:szCs w:val="22"/>
                <w:lang w:val="de-DE"/>
              </w:rPr>
            </w:pPr>
          </w:p>
        </w:tc>
        <w:tc>
          <w:tcPr>
            <w:tcW w:w="1560" w:type="dxa"/>
          </w:tcPr>
          <w:p w14:paraId="7A60106D" w14:textId="77777777" w:rsidR="00B20AEB" w:rsidRPr="002310C7" w:rsidRDefault="00B20AEB" w:rsidP="001F2368">
            <w:pPr>
              <w:suppressAutoHyphens/>
              <w:jc w:val="center"/>
              <w:rPr>
                <w:szCs w:val="22"/>
                <w:lang w:val="de-DE"/>
              </w:rPr>
            </w:pPr>
          </w:p>
        </w:tc>
        <w:tc>
          <w:tcPr>
            <w:tcW w:w="1195" w:type="dxa"/>
          </w:tcPr>
          <w:p w14:paraId="526318C3" w14:textId="77777777" w:rsidR="00B20AEB" w:rsidRPr="002310C7" w:rsidRDefault="00B20AEB" w:rsidP="001F2368">
            <w:pPr>
              <w:suppressAutoHyphens/>
              <w:jc w:val="center"/>
              <w:rPr>
                <w:szCs w:val="22"/>
                <w:lang w:val="de-DE"/>
              </w:rPr>
            </w:pPr>
          </w:p>
        </w:tc>
        <w:tc>
          <w:tcPr>
            <w:tcW w:w="1080" w:type="dxa"/>
          </w:tcPr>
          <w:p w14:paraId="3EB9D1B9" w14:textId="77777777" w:rsidR="00B20AEB" w:rsidRPr="002310C7" w:rsidRDefault="00B20AEB" w:rsidP="001F2368">
            <w:pPr>
              <w:suppressAutoHyphens/>
              <w:jc w:val="center"/>
              <w:rPr>
                <w:szCs w:val="22"/>
                <w:lang w:val="de-DE"/>
              </w:rPr>
            </w:pPr>
          </w:p>
        </w:tc>
      </w:tr>
      <w:tr w:rsidR="00B20AEB" w:rsidRPr="002310C7" w14:paraId="4FF91FF4" w14:textId="77777777" w:rsidTr="003F6A24">
        <w:trPr>
          <w:cantSplit/>
        </w:trPr>
        <w:tc>
          <w:tcPr>
            <w:tcW w:w="1951" w:type="dxa"/>
          </w:tcPr>
          <w:p w14:paraId="5C040736" w14:textId="77777777" w:rsidR="00B20AEB" w:rsidRPr="002310C7" w:rsidRDefault="00B20AEB" w:rsidP="001F2368">
            <w:pPr>
              <w:suppressAutoHyphens/>
              <w:rPr>
                <w:szCs w:val="22"/>
                <w:lang w:val="de-DE"/>
              </w:rPr>
            </w:pPr>
            <w:r w:rsidRPr="002310C7">
              <w:rPr>
                <w:szCs w:val="22"/>
                <w:lang w:val="de-DE"/>
              </w:rPr>
              <w:t>Emselex 15 mg einmal täglich</w:t>
            </w:r>
          </w:p>
        </w:tc>
        <w:tc>
          <w:tcPr>
            <w:tcW w:w="709" w:type="dxa"/>
          </w:tcPr>
          <w:p w14:paraId="21959423" w14:textId="77777777" w:rsidR="00B20AEB" w:rsidRPr="002310C7" w:rsidRDefault="00B20AEB" w:rsidP="001F2368">
            <w:pPr>
              <w:suppressAutoHyphens/>
              <w:jc w:val="center"/>
              <w:rPr>
                <w:szCs w:val="22"/>
                <w:lang w:val="de-DE"/>
              </w:rPr>
            </w:pPr>
            <w:r w:rsidRPr="002310C7">
              <w:rPr>
                <w:szCs w:val="22"/>
                <w:lang w:val="de-DE"/>
              </w:rPr>
              <w:t>330</w:t>
            </w:r>
          </w:p>
        </w:tc>
        <w:tc>
          <w:tcPr>
            <w:tcW w:w="1134" w:type="dxa"/>
          </w:tcPr>
          <w:p w14:paraId="0260BD50" w14:textId="77777777" w:rsidR="00B20AEB" w:rsidRPr="002310C7" w:rsidRDefault="00B20AEB" w:rsidP="001F2368">
            <w:pPr>
              <w:suppressAutoHyphens/>
              <w:jc w:val="center"/>
              <w:rPr>
                <w:szCs w:val="22"/>
                <w:lang w:val="de-DE"/>
              </w:rPr>
            </w:pPr>
            <w:r w:rsidRPr="002310C7">
              <w:rPr>
                <w:szCs w:val="22"/>
                <w:lang w:val="de-DE"/>
              </w:rPr>
              <w:t>16,9</w:t>
            </w:r>
          </w:p>
        </w:tc>
        <w:tc>
          <w:tcPr>
            <w:tcW w:w="1134" w:type="dxa"/>
          </w:tcPr>
          <w:p w14:paraId="544B5B30" w14:textId="77777777" w:rsidR="00B20AEB" w:rsidRPr="002310C7" w:rsidRDefault="00B20AEB" w:rsidP="001F2368">
            <w:pPr>
              <w:suppressAutoHyphens/>
              <w:jc w:val="center"/>
              <w:rPr>
                <w:szCs w:val="22"/>
                <w:lang w:val="de-DE"/>
              </w:rPr>
            </w:pPr>
            <w:r w:rsidRPr="002310C7">
              <w:rPr>
                <w:szCs w:val="22"/>
                <w:lang w:val="de-DE"/>
              </w:rPr>
              <w:t>4,1</w:t>
            </w:r>
          </w:p>
        </w:tc>
        <w:tc>
          <w:tcPr>
            <w:tcW w:w="1417" w:type="dxa"/>
          </w:tcPr>
          <w:p w14:paraId="69F611F6" w14:textId="77777777" w:rsidR="00B20AEB" w:rsidRPr="002310C7" w:rsidRDefault="00B20AEB" w:rsidP="001F2368">
            <w:pPr>
              <w:suppressAutoHyphens/>
              <w:jc w:val="center"/>
              <w:rPr>
                <w:szCs w:val="22"/>
                <w:lang w:val="de-DE"/>
              </w:rPr>
            </w:pPr>
            <w:r w:rsidRPr="002310C7">
              <w:rPr>
                <w:szCs w:val="22"/>
                <w:lang w:val="de-DE"/>
              </w:rPr>
              <w:t>-10,6 (-77%)</w:t>
            </w:r>
          </w:p>
        </w:tc>
        <w:tc>
          <w:tcPr>
            <w:tcW w:w="1560" w:type="dxa"/>
          </w:tcPr>
          <w:p w14:paraId="201BECD3" w14:textId="77777777" w:rsidR="00B20AEB" w:rsidRPr="002310C7" w:rsidRDefault="00B20AEB" w:rsidP="001F2368">
            <w:pPr>
              <w:suppressAutoHyphens/>
              <w:jc w:val="center"/>
              <w:rPr>
                <w:szCs w:val="22"/>
                <w:lang w:val="de-DE"/>
              </w:rPr>
            </w:pPr>
            <w:r w:rsidRPr="002310C7">
              <w:rPr>
                <w:szCs w:val="22"/>
                <w:lang w:val="de-DE"/>
              </w:rPr>
              <w:t>-3,2</w:t>
            </w:r>
          </w:p>
        </w:tc>
        <w:tc>
          <w:tcPr>
            <w:tcW w:w="1195" w:type="dxa"/>
          </w:tcPr>
          <w:p w14:paraId="6A59280D" w14:textId="77777777" w:rsidR="00B20AEB" w:rsidRPr="002310C7" w:rsidRDefault="00B20AEB" w:rsidP="001F2368">
            <w:pPr>
              <w:suppressAutoHyphens/>
              <w:jc w:val="center"/>
              <w:rPr>
                <w:szCs w:val="22"/>
                <w:lang w:val="de-DE"/>
              </w:rPr>
            </w:pPr>
            <w:r w:rsidRPr="002310C7">
              <w:rPr>
                <w:szCs w:val="22"/>
                <w:lang w:val="de-DE"/>
              </w:rPr>
              <w:t>(-4,5, -2,0)</w:t>
            </w:r>
          </w:p>
        </w:tc>
        <w:tc>
          <w:tcPr>
            <w:tcW w:w="1080" w:type="dxa"/>
          </w:tcPr>
          <w:p w14:paraId="79626CE9" w14:textId="77777777" w:rsidR="00B20AEB" w:rsidRPr="002310C7" w:rsidRDefault="00B20AEB" w:rsidP="001F2368">
            <w:pPr>
              <w:suppressAutoHyphens/>
              <w:jc w:val="center"/>
              <w:rPr>
                <w:szCs w:val="22"/>
                <w:lang w:val="de-DE"/>
              </w:rPr>
            </w:pPr>
            <w:r w:rsidRPr="002310C7">
              <w:rPr>
                <w:szCs w:val="22"/>
                <w:lang w:val="de-DE"/>
              </w:rPr>
              <w:t>&lt;0,001</w:t>
            </w:r>
          </w:p>
        </w:tc>
      </w:tr>
      <w:tr w:rsidR="00B20AEB" w:rsidRPr="002310C7" w14:paraId="7E498EB0" w14:textId="77777777" w:rsidTr="003F6A24">
        <w:trPr>
          <w:cantSplit/>
        </w:trPr>
        <w:tc>
          <w:tcPr>
            <w:tcW w:w="1951" w:type="dxa"/>
          </w:tcPr>
          <w:p w14:paraId="234BB07B" w14:textId="77777777" w:rsidR="00B20AEB" w:rsidRPr="002310C7" w:rsidRDefault="00B20AEB" w:rsidP="001F2368">
            <w:pPr>
              <w:suppressAutoHyphens/>
              <w:rPr>
                <w:szCs w:val="22"/>
                <w:lang w:val="de-DE"/>
              </w:rPr>
            </w:pPr>
            <w:r w:rsidRPr="002310C7">
              <w:rPr>
                <w:szCs w:val="22"/>
                <w:lang w:val="de-DE"/>
              </w:rPr>
              <w:t>Placebo</w:t>
            </w:r>
          </w:p>
        </w:tc>
        <w:tc>
          <w:tcPr>
            <w:tcW w:w="709" w:type="dxa"/>
          </w:tcPr>
          <w:p w14:paraId="29BE142F" w14:textId="77777777" w:rsidR="00B20AEB" w:rsidRPr="002310C7" w:rsidRDefault="00B20AEB" w:rsidP="001F2368">
            <w:pPr>
              <w:suppressAutoHyphens/>
              <w:jc w:val="center"/>
              <w:rPr>
                <w:szCs w:val="22"/>
                <w:lang w:val="de-DE"/>
              </w:rPr>
            </w:pPr>
            <w:r w:rsidRPr="002310C7">
              <w:rPr>
                <w:szCs w:val="22"/>
                <w:lang w:val="de-DE"/>
              </w:rPr>
              <w:t>384</w:t>
            </w:r>
          </w:p>
        </w:tc>
        <w:tc>
          <w:tcPr>
            <w:tcW w:w="1134" w:type="dxa"/>
          </w:tcPr>
          <w:p w14:paraId="7C191D12" w14:textId="77777777" w:rsidR="00B20AEB" w:rsidRPr="002310C7" w:rsidRDefault="00B20AEB" w:rsidP="001F2368">
            <w:pPr>
              <w:suppressAutoHyphens/>
              <w:jc w:val="center"/>
              <w:rPr>
                <w:szCs w:val="22"/>
                <w:lang w:val="de-DE"/>
              </w:rPr>
            </w:pPr>
            <w:r w:rsidRPr="002310C7">
              <w:rPr>
                <w:szCs w:val="22"/>
                <w:lang w:val="de-DE"/>
              </w:rPr>
              <w:t>16,6</w:t>
            </w:r>
          </w:p>
        </w:tc>
        <w:tc>
          <w:tcPr>
            <w:tcW w:w="1134" w:type="dxa"/>
          </w:tcPr>
          <w:p w14:paraId="6A7D3F1C" w14:textId="77777777" w:rsidR="00B20AEB" w:rsidRPr="002310C7" w:rsidRDefault="00B20AEB" w:rsidP="001F2368">
            <w:pPr>
              <w:suppressAutoHyphens/>
              <w:jc w:val="center"/>
              <w:rPr>
                <w:szCs w:val="22"/>
                <w:lang w:val="de-DE"/>
              </w:rPr>
            </w:pPr>
            <w:r w:rsidRPr="002310C7">
              <w:rPr>
                <w:szCs w:val="22"/>
                <w:lang w:val="de-DE"/>
              </w:rPr>
              <w:t>6,4</w:t>
            </w:r>
          </w:p>
        </w:tc>
        <w:tc>
          <w:tcPr>
            <w:tcW w:w="1417" w:type="dxa"/>
          </w:tcPr>
          <w:p w14:paraId="61EB13E0" w14:textId="77777777" w:rsidR="00B20AEB" w:rsidRPr="002310C7" w:rsidRDefault="00B20AEB" w:rsidP="001F2368">
            <w:pPr>
              <w:suppressAutoHyphens/>
              <w:jc w:val="center"/>
              <w:rPr>
                <w:szCs w:val="22"/>
                <w:lang w:val="de-DE"/>
              </w:rPr>
            </w:pPr>
            <w:r w:rsidRPr="002310C7">
              <w:rPr>
                <w:szCs w:val="22"/>
                <w:lang w:val="de-DE"/>
              </w:rPr>
              <w:t>-7,5 (-58%)</w:t>
            </w:r>
          </w:p>
        </w:tc>
        <w:tc>
          <w:tcPr>
            <w:tcW w:w="1560" w:type="dxa"/>
          </w:tcPr>
          <w:p w14:paraId="12665823" w14:textId="77777777" w:rsidR="00B20AEB" w:rsidRPr="002310C7" w:rsidRDefault="00B20AEB" w:rsidP="001F2368">
            <w:pPr>
              <w:suppressAutoHyphens/>
              <w:jc w:val="center"/>
              <w:rPr>
                <w:szCs w:val="22"/>
                <w:lang w:val="de-DE"/>
              </w:rPr>
            </w:pPr>
            <w:r w:rsidRPr="002310C7">
              <w:rPr>
                <w:szCs w:val="22"/>
                <w:lang w:val="de-DE"/>
              </w:rPr>
              <w:t>--</w:t>
            </w:r>
          </w:p>
        </w:tc>
        <w:tc>
          <w:tcPr>
            <w:tcW w:w="1195" w:type="dxa"/>
          </w:tcPr>
          <w:p w14:paraId="7B4FEF6F" w14:textId="77777777" w:rsidR="00B20AEB" w:rsidRPr="002310C7" w:rsidRDefault="00B20AEB" w:rsidP="001F2368">
            <w:pPr>
              <w:suppressAutoHyphens/>
              <w:jc w:val="center"/>
              <w:rPr>
                <w:szCs w:val="22"/>
                <w:lang w:val="de-DE"/>
              </w:rPr>
            </w:pPr>
            <w:r w:rsidRPr="002310C7">
              <w:rPr>
                <w:szCs w:val="22"/>
                <w:lang w:val="de-DE"/>
              </w:rPr>
              <w:t>--</w:t>
            </w:r>
          </w:p>
        </w:tc>
        <w:tc>
          <w:tcPr>
            <w:tcW w:w="1080" w:type="dxa"/>
          </w:tcPr>
          <w:p w14:paraId="44A1626B" w14:textId="77777777" w:rsidR="00B20AEB" w:rsidRPr="002310C7" w:rsidRDefault="00B20AEB" w:rsidP="001F2368">
            <w:pPr>
              <w:suppressAutoHyphens/>
              <w:jc w:val="center"/>
              <w:rPr>
                <w:szCs w:val="22"/>
                <w:lang w:val="de-DE"/>
              </w:rPr>
            </w:pPr>
            <w:r w:rsidRPr="002310C7">
              <w:rPr>
                <w:szCs w:val="22"/>
                <w:lang w:val="de-DE"/>
              </w:rPr>
              <w:t>--</w:t>
            </w:r>
          </w:p>
        </w:tc>
      </w:tr>
    </w:tbl>
    <w:p w14:paraId="66F404C0" w14:textId="77777777" w:rsidR="00B20AEB" w:rsidRPr="002310C7" w:rsidRDefault="00B20AEB" w:rsidP="001F2368">
      <w:pPr>
        <w:suppressAutoHyphens/>
        <w:rPr>
          <w:szCs w:val="22"/>
          <w:lang w:val="de-DE"/>
        </w:rPr>
      </w:pPr>
      <w:r w:rsidRPr="002310C7">
        <w:rPr>
          <w:szCs w:val="22"/>
          <w:vertAlign w:val="superscript"/>
          <w:lang w:val="de-DE"/>
        </w:rPr>
        <w:t xml:space="preserve">1 </w:t>
      </w:r>
      <w:r w:rsidRPr="002310C7">
        <w:rPr>
          <w:szCs w:val="22"/>
          <w:lang w:val="de-DE"/>
        </w:rPr>
        <w:t xml:space="preserve">Hodges-Lehmann-Abschätzung: Mediane Differenz versus Placebo bei der Veränderung im Vergleich zum Ausgangswert </w:t>
      </w:r>
    </w:p>
    <w:p w14:paraId="3A671BAF" w14:textId="77777777" w:rsidR="00B20AEB" w:rsidRPr="002310C7" w:rsidRDefault="00B20AEB" w:rsidP="001F2368">
      <w:pPr>
        <w:suppressAutoHyphens/>
        <w:rPr>
          <w:szCs w:val="22"/>
          <w:lang w:val="de-DE"/>
        </w:rPr>
      </w:pPr>
      <w:r w:rsidRPr="002310C7">
        <w:rPr>
          <w:szCs w:val="22"/>
          <w:vertAlign w:val="superscript"/>
          <w:lang w:val="de-DE"/>
        </w:rPr>
        <w:t>2</w:t>
      </w:r>
      <w:r w:rsidRPr="002310C7">
        <w:rPr>
          <w:szCs w:val="22"/>
          <w:lang w:val="de-DE"/>
        </w:rPr>
        <w:t xml:space="preserve"> Stratifizierter Wilcoxon-Test für die Differenz versus Placebo.</w:t>
      </w:r>
    </w:p>
    <w:p w14:paraId="209DCB90" w14:textId="77777777" w:rsidR="00B20AEB" w:rsidRPr="002310C7" w:rsidRDefault="00B20AEB" w:rsidP="001F2368">
      <w:pPr>
        <w:suppressAutoHyphens/>
        <w:rPr>
          <w:szCs w:val="22"/>
          <w:lang w:val="de-DE"/>
        </w:rPr>
      </w:pPr>
    </w:p>
    <w:p w14:paraId="6097159F" w14:textId="77777777" w:rsidR="00B20AEB" w:rsidRPr="002310C7" w:rsidRDefault="00B20AEB" w:rsidP="001F2368">
      <w:pPr>
        <w:suppressAutoHyphens/>
        <w:rPr>
          <w:szCs w:val="22"/>
          <w:lang w:val="de-DE"/>
        </w:rPr>
      </w:pPr>
      <w:r w:rsidRPr="002310C7">
        <w:rPr>
          <w:szCs w:val="22"/>
          <w:lang w:val="de-DE"/>
        </w:rPr>
        <w:t>Emselex in Dosierungen von 7,5 mg und 15 mg reduzierte signifikant sowohl Schwere als auch Anzahl von Harndrangepisoden und die Anzahl der Miktionen, während das mittlere ausgeschiedene Volumen im Vergleich zum Ausgangswert signifikant erhöht wurde.</w:t>
      </w:r>
    </w:p>
    <w:p w14:paraId="1F256B73" w14:textId="77777777" w:rsidR="00B20AEB" w:rsidRPr="002310C7" w:rsidRDefault="00B20AEB" w:rsidP="001F2368">
      <w:pPr>
        <w:suppressAutoHyphens/>
        <w:spacing w:line="240" w:lineRule="auto"/>
        <w:rPr>
          <w:szCs w:val="22"/>
          <w:lang w:val="de-DE"/>
        </w:rPr>
      </w:pPr>
    </w:p>
    <w:p w14:paraId="7997E9D3" w14:textId="77777777" w:rsidR="00B20AEB" w:rsidRPr="002310C7" w:rsidRDefault="00B20AEB" w:rsidP="001F2368">
      <w:pPr>
        <w:pStyle w:val="Textkrper"/>
        <w:suppressAutoHyphens/>
        <w:spacing w:line="240" w:lineRule="auto"/>
        <w:rPr>
          <w:b w:val="0"/>
          <w:i w:val="0"/>
          <w:szCs w:val="22"/>
          <w:lang w:val="de-DE"/>
        </w:rPr>
      </w:pPr>
      <w:r w:rsidRPr="002310C7">
        <w:rPr>
          <w:b w:val="0"/>
          <w:i w:val="0"/>
          <w:szCs w:val="22"/>
          <w:lang w:val="de-DE"/>
        </w:rPr>
        <w:t>Emselex 7,5 mg und 15 mg waren im Vergleich zu Placebo mit statistisch signifikanten Besserungen hinsichtlich einiger Lebensqualitätsmerkmale (beurteilt anhand des Kings-Health-Fragebogens) assoziiert, einschließlich Auswirkungen der Inkontinenz, Funktionseinschränkungen, soziale Einschränkungen und Schweregrad.</w:t>
      </w:r>
    </w:p>
    <w:p w14:paraId="53F235B1" w14:textId="77777777" w:rsidR="00B20AEB" w:rsidRPr="002310C7" w:rsidRDefault="00B20AEB" w:rsidP="001F2368">
      <w:pPr>
        <w:tabs>
          <w:tab w:val="clear" w:pos="567"/>
        </w:tabs>
        <w:suppressAutoHyphens/>
        <w:spacing w:line="240" w:lineRule="auto"/>
        <w:rPr>
          <w:szCs w:val="22"/>
          <w:lang w:val="de-DE"/>
        </w:rPr>
      </w:pPr>
    </w:p>
    <w:p w14:paraId="0E02B2D4" w14:textId="77777777" w:rsidR="00B20AEB" w:rsidRPr="002310C7" w:rsidRDefault="00B20AEB" w:rsidP="001F2368">
      <w:pPr>
        <w:tabs>
          <w:tab w:val="clear" w:pos="567"/>
        </w:tabs>
        <w:suppressAutoHyphens/>
        <w:spacing w:line="240" w:lineRule="auto"/>
        <w:rPr>
          <w:szCs w:val="22"/>
          <w:lang w:val="de-DE"/>
        </w:rPr>
      </w:pPr>
      <w:r w:rsidRPr="002310C7">
        <w:rPr>
          <w:szCs w:val="22"/>
          <w:lang w:val="de-DE"/>
        </w:rPr>
        <w:t>Für beide Dosierungen von 7,5 mg bzw. 15 mg war die prozentuale mediane Reduktion der Zahl der Inkontinenz-Episoden pro Woche im Vergleich zum Ausgangswert für Männer und Frauen vergleichbar. Bei Männern waren die beobachteten Unterschiede zu Placebo geringer als bei Frauen, sowohl hinsichtlich der prozentualen als auch der absoluten Reduktion der Inkontinenz-Episoden.</w:t>
      </w:r>
    </w:p>
    <w:p w14:paraId="1893153B" w14:textId="77777777" w:rsidR="00B20AEB" w:rsidRPr="002310C7" w:rsidRDefault="00B20AEB" w:rsidP="001F2368">
      <w:pPr>
        <w:tabs>
          <w:tab w:val="clear" w:pos="567"/>
        </w:tabs>
        <w:suppressAutoHyphens/>
        <w:spacing w:line="240" w:lineRule="auto"/>
        <w:rPr>
          <w:szCs w:val="22"/>
          <w:lang w:val="de-DE"/>
        </w:rPr>
      </w:pPr>
    </w:p>
    <w:p w14:paraId="5DA24456" w14:textId="7151358D" w:rsidR="00B20AEB" w:rsidRPr="002310C7" w:rsidRDefault="00B20AEB" w:rsidP="001F2368">
      <w:pPr>
        <w:tabs>
          <w:tab w:val="clear" w:pos="567"/>
        </w:tabs>
        <w:suppressAutoHyphens/>
        <w:spacing w:line="240" w:lineRule="auto"/>
        <w:rPr>
          <w:szCs w:val="22"/>
          <w:lang w:val="de-DE"/>
        </w:rPr>
      </w:pPr>
      <w:r w:rsidRPr="002310C7">
        <w:rPr>
          <w:szCs w:val="22"/>
          <w:lang w:val="de-DE"/>
        </w:rPr>
        <w:t>Die Wirkung einer Behandlung mit 15 mg und 75 mg Darifenacin auf das QT/QTc-Intervall wurde in einer Studie an 179 gesunden Erwachsenen (44</w:t>
      </w:r>
      <w:r w:rsidR="00E06F7D" w:rsidRPr="002310C7">
        <w:rPr>
          <w:szCs w:val="22"/>
          <w:lang w:val="de-DE"/>
        </w:rPr>
        <w:t> </w:t>
      </w:r>
      <w:r w:rsidRPr="002310C7">
        <w:rPr>
          <w:szCs w:val="22"/>
          <w:lang w:val="de-DE"/>
        </w:rPr>
        <w:t>% Männer : 56</w:t>
      </w:r>
      <w:r w:rsidR="00E06F7D" w:rsidRPr="002310C7">
        <w:rPr>
          <w:szCs w:val="22"/>
          <w:lang w:val="de-DE"/>
        </w:rPr>
        <w:t> </w:t>
      </w:r>
      <w:r w:rsidRPr="002310C7">
        <w:rPr>
          <w:szCs w:val="22"/>
          <w:lang w:val="de-DE"/>
        </w:rPr>
        <w:t>% Frauen) im Alter zwischen 18 und 65 über 6 Tage (bis zum Steady-State) untersucht. Therapeutische und supratherapeutische Dosierungen von Darifenacin ergaben keine Verlängerung des QT/QTc-Intervalls im Vergleich zum Basiswert und verglichen mit Placebo bei maximaler Darifenacin-Exposition.</w:t>
      </w:r>
    </w:p>
    <w:p w14:paraId="35247128" w14:textId="77777777" w:rsidR="00B20AEB" w:rsidRPr="002310C7" w:rsidRDefault="00B20AEB" w:rsidP="001F2368">
      <w:pPr>
        <w:tabs>
          <w:tab w:val="clear" w:pos="567"/>
        </w:tabs>
        <w:suppressAutoHyphens/>
        <w:spacing w:line="240" w:lineRule="auto"/>
        <w:rPr>
          <w:szCs w:val="22"/>
          <w:lang w:val="de-DE"/>
        </w:rPr>
      </w:pPr>
    </w:p>
    <w:p w14:paraId="5215E42C" w14:textId="77777777" w:rsidR="00B20AEB" w:rsidRPr="002310C7" w:rsidRDefault="00B20AEB" w:rsidP="001F2368">
      <w:pPr>
        <w:tabs>
          <w:tab w:val="clear" w:pos="567"/>
        </w:tabs>
        <w:suppressAutoHyphens/>
        <w:spacing w:line="240" w:lineRule="auto"/>
        <w:ind w:left="567" w:hanging="567"/>
        <w:rPr>
          <w:b/>
          <w:szCs w:val="22"/>
          <w:lang w:val="de-DE"/>
        </w:rPr>
      </w:pPr>
      <w:r w:rsidRPr="002310C7">
        <w:rPr>
          <w:b/>
          <w:szCs w:val="22"/>
          <w:lang w:val="de-DE"/>
        </w:rPr>
        <w:t>5.2</w:t>
      </w:r>
      <w:r w:rsidRPr="002310C7">
        <w:rPr>
          <w:b/>
          <w:szCs w:val="22"/>
          <w:lang w:val="de-DE"/>
        </w:rPr>
        <w:tab/>
        <w:t>Pharmakokinetische Eigenschaften</w:t>
      </w:r>
    </w:p>
    <w:p w14:paraId="2CDF4141" w14:textId="77777777" w:rsidR="00B20AEB" w:rsidRPr="002310C7" w:rsidRDefault="00B20AEB" w:rsidP="001F2368">
      <w:pPr>
        <w:tabs>
          <w:tab w:val="clear" w:pos="567"/>
        </w:tabs>
        <w:suppressAutoHyphens/>
        <w:spacing w:line="240" w:lineRule="auto"/>
        <w:rPr>
          <w:szCs w:val="22"/>
          <w:lang w:val="de-DE"/>
        </w:rPr>
      </w:pPr>
    </w:p>
    <w:p w14:paraId="0BD72937" w14:textId="7CB79F16" w:rsidR="00B20AEB" w:rsidRPr="002310C7" w:rsidRDefault="00B20AEB" w:rsidP="001F2368">
      <w:pPr>
        <w:tabs>
          <w:tab w:val="clear" w:pos="567"/>
        </w:tabs>
        <w:suppressAutoHyphens/>
        <w:spacing w:line="240" w:lineRule="auto"/>
        <w:rPr>
          <w:szCs w:val="22"/>
          <w:lang w:val="de-DE"/>
        </w:rPr>
      </w:pPr>
      <w:r w:rsidRPr="002310C7">
        <w:rPr>
          <w:szCs w:val="22"/>
          <w:lang w:val="de-DE"/>
        </w:rPr>
        <w:t>Darifenacin wird durch CYP3A4 und CYP2D6 metabolisiert. Aufgrund genetischer Unterschiede fehlt bei ungefähr 7</w:t>
      </w:r>
      <w:r w:rsidR="00E06F7D" w:rsidRPr="002310C7">
        <w:rPr>
          <w:szCs w:val="22"/>
          <w:lang w:val="de-DE"/>
        </w:rPr>
        <w:t> </w:t>
      </w:r>
      <w:r w:rsidRPr="002310C7">
        <w:rPr>
          <w:szCs w:val="22"/>
          <w:lang w:val="de-DE"/>
        </w:rPr>
        <w:t xml:space="preserve">% der Kaukasier das CYP2D6-Enzym, und diese werden als langsame Metabolisierer </w:t>
      </w:r>
      <w:r w:rsidRPr="002310C7">
        <w:rPr>
          <w:szCs w:val="22"/>
          <w:lang w:val="de-DE"/>
        </w:rPr>
        <w:lastRenderedPageBreak/>
        <w:t>bezeichnet. Wenige Prozent der Bevölkerung haben erhöhte CYP2D6-Enzymspiegel (sehr schnelle Metabolisierer). Die folgenden Informationen beziehen sich auf Personen mit normaler CYP2D6-Aktivität (schnelle Metabolisierer), falls nicht anders angegeben.</w:t>
      </w:r>
    </w:p>
    <w:p w14:paraId="5854EB36" w14:textId="77777777" w:rsidR="00B20AEB" w:rsidRPr="002310C7" w:rsidRDefault="00B20AEB" w:rsidP="001F2368">
      <w:pPr>
        <w:tabs>
          <w:tab w:val="clear" w:pos="567"/>
        </w:tabs>
        <w:suppressAutoHyphens/>
        <w:spacing w:line="240" w:lineRule="auto"/>
        <w:rPr>
          <w:szCs w:val="22"/>
          <w:lang w:val="de-DE"/>
        </w:rPr>
      </w:pPr>
    </w:p>
    <w:p w14:paraId="4CD0545A" w14:textId="77777777" w:rsidR="00B20AEB" w:rsidRPr="002310C7" w:rsidRDefault="00B20AEB" w:rsidP="001F2368">
      <w:pPr>
        <w:tabs>
          <w:tab w:val="clear" w:pos="567"/>
        </w:tabs>
        <w:suppressAutoHyphens/>
        <w:spacing w:line="240" w:lineRule="auto"/>
        <w:rPr>
          <w:szCs w:val="22"/>
          <w:u w:val="single"/>
          <w:lang w:val="de-DE"/>
        </w:rPr>
      </w:pPr>
      <w:r w:rsidRPr="002310C7">
        <w:rPr>
          <w:szCs w:val="22"/>
          <w:u w:val="single"/>
          <w:lang w:val="de-DE"/>
        </w:rPr>
        <w:t>Resorption</w:t>
      </w:r>
    </w:p>
    <w:p w14:paraId="6F40E373" w14:textId="2B5F0A7A" w:rsidR="00B20AEB" w:rsidRPr="002310C7" w:rsidRDefault="00B20AEB" w:rsidP="001F2368">
      <w:pPr>
        <w:tabs>
          <w:tab w:val="clear" w:pos="567"/>
        </w:tabs>
        <w:suppressAutoHyphens/>
        <w:spacing w:line="240" w:lineRule="auto"/>
        <w:rPr>
          <w:szCs w:val="22"/>
          <w:lang w:val="de-DE"/>
        </w:rPr>
      </w:pPr>
      <w:r w:rsidRPr="002310C7">
        <w:rPr>
          <w:szCs w:val="22"/>
          <w:lang w:val="de-DE"/>
        </w:rPr>
        <w:t>Aufgrund einer ausgeprägten First-Pass-Metabolisierung hat Darifenacin im Steady-State bei einer Tagesdosis von 7,5 mg bzw. 15 mg eine Bioverfügbarkeit von ungefähr 15</w:t>
      </w:r>
      <w:r w:rsidR="00E06F7D" w:rsidRPr="002310C7">
        <w:rPr>
          <w:szCs w:val="22"/>
          <w:lang w:val="de-DE"/>
        </w:rPr>
        <w:t> </w:t>
      </w:r>
      <w:r w:rsidRPr="002310C7">
        <w:rPr>
          <w:szCs w:val="22"/>
          <w:lang w:val="de-DE"/>
        </w:rPr>
        <w:t>% bzw. 19</w:t>
      </w:r>
      <w:r w:rsidR="00E06F7D" w:rsidRPr="002310C7">
        <w:rPr>
          <w:szCs w:val="22"/>
          <w:lang w:val="de-DE"/>
        </w:rPr>
        <w:t> </w:t>
      </w:r>
      <w:r w:rsidRPr="002310C7">
        <w:rPr>
          <w:szCs w:val="22"/>
          <w:lang w:val="de-DE"/>
        </w:rPr>
        <w:t>%. Maximale Plasma-Konzentrationen werden zirka sieben Stunden nach Anwendung der Retardtabletten gemessen, und Steady-State-Plasma-Spiegel werden bis zum sechsten Tag nach Anwendung erreicht. Im Steady-State sind die Peak-to-Trough-Fluktuationen der Darifencin-Konzentrationen gering (PTF: 0,87 für 7,5 mg und 0,76 für 15 mg), so dass während des gesamten Dosierungsintervalls therapeutische Plasmaspiegel beibehalten werden. Bei mehrfacher Anwendung der Retardtabletten hatte die Aufnahme von Nahrung keinerlei Effekt auf die Pharmakokinetik von Darifenacin.</w:t>
      </w:r>
    </w:p>
    <w:p w14:paraId="27629C0E" w14:textId="77777777" w:rsidR="00B20AEB" w:rsidRPr="002310C7" w:rsidRDefault="00B20AEB" w:rsidP="001F2368">
      <w:pPr>
        <w:tabs>
          <w:tab w:val="clear" w:pos="567"/>
        </w:tabs>
        <w:suppressAutoHyphens/>
        <w:spacing w:line="240" w:lineRule="auto"/>
        <w:rPr>
          <w:szCs w:val="22"/>
          <w:lang w:val="de-DE"/>
        </w:rPr>
      </w:pPr>
    </w:p>
    <w:p w14:paraId="0D098082" w14:textId="77777777" w:rsidR="00B20AEB" w:rsidRPr="002310C7" w:rsidRDefault="00B20AEB" w:rsidP="001F2368">
      <w:pPr>
        <w:tabs>
          <w:tab w:val="clear" w:pos="567"/>
        </w:tabs>
        <w:suppressAutoHyphens/>
        <w:spacing w:line="240" w:lineRule="auto"/>
        <w:rPr>
          <w:szCs w:val="22"/>
          <w:u w:val="single"/>
          <w:lang w:val="de-DE"/>
        </w:rPr>
      </w:pPr>
      <w:r w:rsidRPr="002310C7">
        <w:rPr>
          <w:szCs w:val="22"/>
          <w:u w:val="single"/>
          <w:lang w:val="de-DE"/>
        </w:rPr>
        <w:t>Verteilung</w:t>
      </w:r>
    </w:p>
    <w:p w14:paraId="4093B047" w14:textId="7821AAFB" w:rsidR="00B20AEB" w:rsidRPr="002310C7" w:rsidRDefault="00B20AEB" w:rsidP="001F2368">
      <w:pPr>
        <w:suppressAutoHyphens/>
        <w:spacing w:line="240" w:lineRule="auto"/>
        <w:rPr>
          <w:szCs w:val="22"/>
          <w:lang w:val="de-DE"/>
        </w:rPr>
      </w:pPr>
      <w:r w:rsidRPr="002310C7">
        <w:rPr>
          <w:szCs w:val="22"/>
          <w:lang w:val="de-DE"/>
        </w:rPr>
        <w:t>Darifenacin ist eine lipophile Base und zu 98</w:t>
      </w:r>
      <w:r w:rsidR="00E06F7D" w:rsidRPr="002310C7">
        <w:rPr>
          <w:szCs w:val="22"/>
          <w:lang w:val="de-DE"/>
        </w:rPr>
        <w:t> </w:t>
      </w:r>
      <w:r w:rsidRPr="002310C7">
        <w:rPr>
          <w:szCs w:val="22"/>
          <w:lang w:val="de-DE"/>
        </w:rPr>
        <w:t>% an Plasmaproteine gebunden (vorwiegend an saures Alpha-1-Glykoprotein). Das Verteilungsvolumen im Steady-State (V</w:t>
      </w:r>
      <w:r w:rsidRPr="002310C7">
        <w:rPr>
          <w:szCs w:val="22"/>
          <w:vertAlign w:val="subscript"/>
          <w:lang w:val="de-DE"/>
        </w:rPr>
        <w:t>ss</w:t>
      </w:r>
      <w:r w:rsidRPr="002310C7">
        <w:rPr>
          <w:szCs w:val="22"/>
          <w:lang w:val="de-DE"/>
        </w:rPr>
        <w:t>) wird auf 163 Liter geschätzt.</w:t>
      </w:r>
    </w:p>
    <w:p w14:paraId="7CDE5E58" w14:textId="77777777" w:rsidR="00B20AEB" w:rsidRPr="002310C7" w:rsidRDefault="00B20AEB" w:rsidP="001F2368">
      <w:pPr>
        <w:suppressAutoHyphens/>
        <w:spacing w:line="240" w:lineRule="auto"/>
        <w:rPr>
          <w:szCs w:val="22"/>
          <w:lang w:val="de-DE"/>
        </w:rPr>
      </w:pPr>
    </w:p>
    <w:p w14:paraId="76DBDBBB" w14:textId="77777777" w:rsidR="0036394F" w:rsidRPr="002310C7" w:rsidRDefault="008B2743" w:rsidP="001F2368">
      <w:pPr>
        <w:suppressAutoHyphens/>
        <w:spacing w:line="240" w:lineRule="auto"/>
        <w:rPr>
          <w:ins w:id="115" w:author="Autor"/>
          <w:szCs w:val="22"/>
          <w:u w:val="single"/>
          <w:lang w:val="de-DE"/>
        </w:rPr>
      </w:pPr>
      <w:r w:rsidRPr="002310C7">
        <w:rPr>
          <w:szCs w:val="22"/>
          <w:u w:val="single"/>
          <w:lang w:val="de-DE"/>
        </w:rPr>
        <w:t>Biotransformation</w:t>
      </w:r>
    </w:p>
    <w:p w14:paraId="2D2AD986" w14:textId="35DCE8CD" w:rsidR="00B20AEB" w:rsidRPr="002310C7" w:rsidRDefault="00B20AEB" w:rsidP="001F2368">
      <w:pPr>
        <w:suppressAutoHyphens/>
        <w:spacing w:line="240" w:lineRule="auto"/>
        <w:rPr>
          <w:szCs w:val="22"/>
          <w:lang w:val="de-DE"/>
        </w:rPr>
      </w:pPr>
      <w:r w:rsidRPr="002310C7">
        <w:rPr>
          <w:szCs w:val="22"/>
          <w:lang w:val="de-DE"/>
        </w:rPr>
        <w:t>Nach oraler Anwendung unterliegt Darifenacin einer intensiven Metabolisierung durch die Leber.</w:t>
      </w:r>
    </w:p>
    <w:p w14:paraId="5FE7C637" w14:textId="77777777" w:rsidR="00B20AEB" w:rsidRPr="002310C7" w:rsidRDefault="00B20AEB" w:rsidP="001F2368">
      <w:pPr>
        <w:suppressAutoHyphens/>
        <w:spacing w:line="240" w:lineRule="auto"/>
        <w:rPr>
          <w:szCs w:val="22"/>
          <w:lang w:val="de-DE"/>
        </w:rPr>
      </w:pPr>
    </w:p>
    <w:p w14:paraId="59AC1255" w14:textId="77777777" w:rsidR="00B20AEB" w:rsidRPr="002310C7" w:rsidRDefault="00B20AEB" w:rsidP="001F2368">
      <w:pPr>
        <w:suppressAutoHyphens/>
        <w:spacing w:line="240" w:lineRule="auto"/>
        <w:rPr>
          <w:szCs w:val="22"/>
          <w:lang w:val="de-DE"/>
        </w:rPr>
      </w:pPr>
      <w:r w:rsidRPr="002310C7">
        <w:rPr>
          <w:szCs w:val="22"/>
          <w:lang w:val="de-DE"/>
        </w:rPr>
        <w:t>Darifenacin unterliegt einer ausgeprägten Metabolisierung durch Cytochrom CYP3A4 und CYP2D6 in der Leber und durch CYP3A4 in der Darmwand. Die drei wichtigsten Metabolisierungsarten sind folgende:</w:t>
      </w:r>
    </w:p>
    <w:p w14:paraId="3948255D" w14:textId="77777777" w:rsidR="00B20AEB" w:rsidRPr="002310C7" w:rsidRDefault="00B20AEB" w:rsidP="001F2368">
      <w:pPr>
        <w:tabs>
          <w:tab w:val="clear" w:pos="567"/>
        </w:tabs>
        <w:suppressAutoHyphens/>
        <w:spacing w:line="240" w:lineRule="auto"/>
        <w:ind w:left="567" w:hanging="567"/>
        <w:rPr>
          <w:szCs w:val="22"/>
          <w:lang w:val="de-DE"/>
        </w:rPr>
      </w:pPr>
      <w:r w:rsidRPr="002310C7">
        <w:rPr>
          <w:szCs w:val="22"/>
          <w:lang w:val="de-DE"/>
        </w:rPr>
        <w:t>Monohydroxylierung des Dihydrobenzofuran-Rings;</w:t>
      </w:r>
    </w:p>
    <w:p w14:paraId="1FCE3C80" w14:textId="77777777" w:rsidR="00B20AEB" w:rsidRPr="002310C7" w:rsidRDefault="00B20AEB" w:rsidP="001F2368">
      <w:pPr>
        <w:tabs>
          <w:tab w:val="clear" w:pos="567"/>
        </w:tabs>
        <w:suppressAutoHyphens/>
        <w:spacing w:line="240" w:lineRule="auto"/>
        <w:ind w:left="567" w:hanging="567"/>
        <w:rPr>
          <w:szCs w:val="22"/>
          <w:lang w:val="de-DE"/>
        </w:rPr>
      </w:pPr>
      <w:r w:rsidRPr="002310C7">
        <w:rPr>
          <w:szCs w:val="22"/>
          <w:lang w:val="de-DE"/>
        </w:rPr>
        <w:t>Öffnung des Dihydrobenzofuran-Rings und</w:t>
      </w:r>
    </w:p>
    <w:p w14:paraId="45F3BA90" w14:textId="77777777" w:rsidR="00B20AEB" w:rsidRPr="002310C7" w:rsidRDefault="00B20AEB" w:rsidP="001F2368">
      <w:pPr>
        <w:tabs>
          <w:tab w:val="clear" w:pos="567"/>
        </w:tabs>
        <w:suppressAutoHyphens/>
        <w:spacing w:line="240" w:lineRule="auto"/>
        <w:ind w:left="567" w:hanging="567"/>
        <w:rPr>
          <w:szCs w:val="22"/>
          <w:lang w:val="de-DE"/>
        </w:rPr>
      </w:pPr>
      <w:r w:rsidRPr="002310C7">
        <w:rPr>
          <w:szCs w:val="22"/>
          <w:lang w:val="de-DE"/>
        </w:rPr>
        <w:t>N-Dealkylierung des Pyrrolidin-Stickstoffs.</w:t>
      </w:r>
    </w:p>
    <w:p w14:paraId="32490BC4" w14:textId="77777777" w:rsidR="00B20AEB" w:rsidRPr="002310C7" w:rsidRDefault="00B20AEB" w:rsidP="001F2368">
      <w:pPr>
        <w:suppressAutoHyphens/>
        <w:spacing w:line="240" w:lineRule="auto"/>
        <w:rPr>
          <w:szCs w:val="22"/>
          <w:lang w:val="de-DE"/>
        </w:rPr>
      </w:pPr>
    </w:p>
    <w:p w14:paraId="375535CC" w14:textId="77777777" w:rsidR="00B20AEB" w:rsidRPr="002310C7" w:rsidRDefault="00B20AEB" w:rsidP="001F2368">
      <w:pPr>
        <w:suppressAutoHyphens/>
        <w:spacing w:line="240" w:lineRule="auto"/>
        <w:rPr>
          <w:szCs w:val="22"/>
          <w:lang w:val="de-DE"/>
        </w:rPr>
      </w:pPr>
      <w:r w:rsidRPr="002310C7">
        <w:rPr>
          <w:szCs w:val="22"/>
          <w:lang w:val="de-DE"/>
        </w:rPr>
        <w:t>Die initialen Produkte der Hydroxylierungs- und N-Dealkylierungs-Prozesse treten in die Blutzirkulation über. Keiner dieser zirkulierenden Metabolite leistet jedoch einen signifikanten Beitrag zur klinischen Gesamtwirkung von Darifenacin.</w:t>
      </w:r>
    </w:p>
    <w:p w14:paraId="5AFD938C" w14:textId="77777777" w:rsidR="00B20AEB" w:rsidRPr="002310C7" w:rsidRDefault="00B20AEB" w:rsidP="001F2368">
      <w:pPr>
        <w:suppressAutoHyphens/>
        <w:spacing w:line="240" w:lineRule="auto"/>
        <w:rPr>
          <w:szCs w:val="22"/>
          <w:lang w:val="de-DE"/>
        </w:rPr>
      </w:pPr>
    </w:p>
    <w:p w14:paraId="4D1243CA" w14:textId="77777777" w:rsidR="00B20AEB" w:rsidRPr="002310C7" w:rsidRDefault="00B20AEB" w:rsidP="001F2368">
      <w:pPr>
        <w:suppressAutoHyphens/>
        <w:spacing w:line="240" w:lineRule="auto"/>
        <w:rPr>
          <w:szCs w:val="22"/>
          <w:lang w:val="de-DE"/>
        </w:rPr>
      </w:pPr>
      <w:r w:rsidRPr="002310C7">
        <w:rPr>
          <w:szCs w:val="22"/>
          <w:lang w:val="de-DE"/>
        </w:rPr>
        <w:t>Die Pharmakokinetik von Darifenacin im Steady-State ist wegen einer Sättigung des CYP2D6-Enzyms dosisabhängig.</w:t>
      </w:r>
    </w:p>
    <w:p w14:paraId="50BF85BB" w14:textId="77777777" w:rsidR="00B20AEB" w:rsidRPr="002310C7" w:rsidRDefault="00B20AEB" w:rsidP="001F2368">
      <w:pPr>
        <w:tabs>
          <w:tab w:val="clear" w:pos="567"/>
        </w:tabs>
        <w:suppressAutoHyphens/>
        <w:spacing w:line="240" w:lineRule="auto"/>
        <w:rPr>
          <w:szCs w:val="22"/>
          <w:lang w:val="de-DE"/>
        </w:rPr>
      </w:pPr>
    </w:p>
    <w:p w14:paraId="5E7A3F9B" w14:textId="3EA95605" w:rsidR="00B20AEB" w:rsidRPr="002310C7" w:rsidRDefault="00B20AEB" w:rsidP="001F2368">
      <w:pPr>
        <w:tabs>
          <w:tab w:val="clear" w:pos="567"/>
        </w:tabs>
        <w:suppressAutoHyphens/>
        <w:spacing w:line="240" w:lineRule="auto"/>
        <w:rPr>
          <w:szCs w:val="22"/>
          <w:lang w:val="de-DE"/>
        </w:rPr>
      </w:pPr>
      <w:r w:rsidRPr="002310C7">
        <w:rPr>
          <w:szCs w:val="22"/>
          <w:lang w:val="de-DE"/>
        </w:rPr>
        <w:t>Eine Verdopplung der Darifenacin-Dosis von 7,5 mg auf 15 mg führt zu einem Anstieg der Steady-State-Exposition um 150</w:t>
      </w:r>
      <w:r w:rsidR="00E06F7D" w:rsidRPr="002310C7">
        <w:rPr>
          <w:szCs w:val="22"/>
          <w:lang w:val="de-DE"/>
        </w:rPr>
        <w:t> </w:t>
      </w:r>
      <w:r w:rsidRPr="002310C7">
        <w:rPr>
          <w:szCs w:val="22"/>
          <w:lang w:val="de-DE"/>
        </w:rPr>
        <w:t>%. Diese Dosisabhängigkeit wird wahrscheinlich durch eine Sättigung der durch CYP2D6 katalysierten Metabolisierung zusammen mit einer gewissen Sättigung der durch CYP3A4 in der Darmwand katalysierten Metabolisierung verursacht.</w:t>
      </w:r>
    </w:p>
    <w:p w14:paraId="12E71400" w14:textId="77777777" w:rsidR="00B20AEB" w:rsidRPr="002310C7" w:rsidRDefault="00B20AEB" w:rsidP="001F2368">
      <w:pPr>
        <w:tabs>
          <w:tab w:val="clear" w:pos="567"/>
        </w:tabs>
        <w:suppressAutoHyphens/>
        <w:spacing w:line="240" w:lineRule="auto"/>
        <w:rPr>
          <w:szCs w:val="22"/>
          <w:lang w:val="de-DE"/>
        </w:rPr>
      </w:pPr>
    </w:p>
    <w:p w14:paraId="32833000" w14:textId="77777777" w:rsidR="005C7AA3" w:rsidRPr="002310C7" w:rsidRDefault="008B2743" w:rsidP="001F2368">
      <w:pPr>
        <w:suppressAutoHyphens/>
        <w:spacing w:line="240" w:lineRule="auto"/>
        <w:rPr>
          <w:szCs w:val="22"/>
          <w:u w:val="single"/>
          <w:lang w:val="de-DE"/>
        </w:rPr>
      </w:pPr>
      <w:r w:rsidRPr="002310C7">
        <w:rPr>
          <w:szCs w:val="22"/>
          <w:u w:val="single"/>
          <w:lang w:val="de-DE"/>
        </w:rPr>
        <w:t>Elimination</w:t>
      </w:r>
    </w:p>
    <w:p w14:paraId="2CE2E79E" w14:textId="64E41AF8" w:rsidR="00B20AEB" w:rsidRPr="002310C7" w:rsidRDefault="00B20AEB" w:rsidP="001F2368">
      <w:pPr>
        <w:suppressAutoHyphens/>
        <w:spacing w:line="240" w:lineRule="auto"/>
        <w:rPr>
          <w:szCs w:val="22"/>
          <w:lang w:val="de-DE"/>
        </w:rPr>
      </w:pPr>
      <w:r w:rsidRPr="002310C7">
        <w:rPr>
          <w:szCs w:val="22"/>
          <w:lang w:val="de-DE"/>
        </w:rPr>
        <w:t xml:space="preserve">Nach Gabe einer oralen Dosis von </w:t>
      </w:r>
      <w:r w:rsidRPr="002310C7">
        <w:rPr>
          <w:szCs w:val="22"/>
          <w:vertAlign w:val="superscript"/>
          <w:lang w:val="de-DE"/>
        </w:rPr>
        <w:t>14</w:t>
      </w:r>
      <w:r w:rsidRPr="002310C7">
        <w:rPr>
          <w:szCs w:val="22"/>
          <w:lang w:val="de-DE"/>
        </w:rPr>
        <w:t>C-Darifenacin-Lösung an gesunde Probanden wurden ungefähr 60</w:t>
      </w:r>
      <w:r w:rsidR="00E06F7D" w:rsidRPr="002310C7">
        <w:rPr>
          <w:szCs w:val="22"/>
          <w:lang w:val="de-DE"/>
        </w:rPr>
        <w:t> </w:t>
      </w:r>
      <w:r w:rsidRPr="002310C7">
        <w:rPr>
          <w:szCs w:val="22"/>
          <w:lang w:val="de-DE"/>
        </w:rPr>
        <w:t>% der Radioaktivität im Urin und 40</w:t>
      </w:r>
      <w:r w:rsidR="00E06F7D" w:rsidRPr="002310C7">
        <w:rPr>
          <w:szCs w:val="22"/>
          <w:lang w:val="de-DE"/>
        </w:rPr>
        <w:t> </w:t>
      </w:r>
      <w:r w:rsidRPr="002310C7">
        <w:rPr>
          <w:szCs w:val="22"/>
          <w:lang w:val="de-DE"/>
        </w:rPr>
        <w:t>% im Stuhl wiedergefunden. Nur ein kleiner Teil (3</w:t>
      </w:r>
      <w:r w:rsidR="00E06F7D" w:rsidRPr="002310C7">
        <w:rPr>
          <w:szCs w:val="22"/>
          <w:lang w:val="de-DE"/>
        </w:rPr>
        <w:t> </w:t>
      </w:r>
      <w:r w:rsidRPr="002310C7">
        <w:rPr>
          <w:szCs w:val="22"/>
          <w:lang w:val="de-DE"/>
        </w:rPr>
        <w:t>%) wurde als unverändertes Darifenacin ausgeschieden. Die Darifenacin-Clearance beträgt schätzungsweise 40 Liter pro Stunde. Die Eliminationshalbwertszeit von Darifenacin bei Langzeitdosierung beträgt etwa 13</w:t>
      </w:r>
      <w:r w:rsidRPr="002310C7">
        <w:rPr>
          <w:szCs w:val="22"/>
          <w:lang w:val="de-DE"/>
        </w:rPr>
        <w:noBreakHyphen/>
        <w:t>19 Stunden.</w:t>
      </w:r>
    </w:p>
    <w:p w14:paraId="17DC5D69" w14:textId="77777777" w:rsidR="00B20AEB" w:rsidRPr="002310C7" w:rsidRDefault="00B20AEB" w:rsidP="001F2368">
      <w:pPr>
        <w:suppressAutoHyphens/>
        <w:spacing w:line="240" w:lineRule="auto"/>
        <w:rPr>
          <w:szCs w:val="22"/>
          <w:lang w:val="de-DE"/>
        </w:rPr>
      </w:pPr>
    </w:p>
    <w:p w14:paraId="7BF843C8" w14:textId="77777777" w:rsidR="00B20AEB" w:rsidRPr="002310C7" w:rsidRDefault="00B20AEB" w:rsidP="001F2368">
      <w:pPr>
        <w:suppressAutoHyphens/>
        <w:spacing w:line="240" w:lineRule="auto"/>
        <w:rPr>
          <w:szCs w:val="22"/>
          <w:u w:val="single"/>
          <w:lang w:val="de-DE"/>
        </w:rPr>
      </w:pPr>
      <w:r w:rsidRPr="002310C7">
        <w:rPr>
          <w:szCs w:val="22"/>
          <w:u w:val="single"/>
          <w:lang w:val="de-DE"/>
        </w:rPr>
        <w:t>Spezielle Patientengruppen</w:t>
      </w:r>
    </w:p>
    <w:p w14:paraId="7E4D4A29" w14:textId="77777777" w:rsidR="00B20AEB" w:rsidRPr="002310C7" w:rsidRDefault="00B20AEB" w:rsidP="001F2368">
      <w:pPr>
        <w:tabs>
          <w:tab w:val="clear" w:pos="567"/>
        </w:tabs>
        <w:suppressAutoHyphens/>
        <w:spacing w:line="240" w:lineRule="auto"/>
        <w:rPr>
          <w:i/>
          <w:szCs w:val="22"/>
          <w:lang w:val="de-DE"/>
        </w:rPr>
      </w:pPr>
      <w:r w:rsidRPr="002310C7">
        <w:rPr>
          <w:i/>
          <w:szCs w:val="22"/>
          <w:lang w:val="de-DE"/>
        </w:rPr>
        <w:t>Geschlecht</w:t>
      </w:r>
    </w:p>
    <w:p w14:paraId="7623067F" w14:textId="3A52A12F" w:rsidR="00B20AEB" w:rsidRPr="002310C7" w:rsidRDefault="00B20AEB" w:rsidP="001F2368">
      <w:pPr>
        <w:suppressAutoHyphens/>
        <w:spacing w:line="240" w:lineRule="auto"/>
        <w:rPr>
          <w:szCs w:val="22"/>
          <w:lang w:val="de-DE"/>
        </w:rPr>
      </w:pPr>
      <w:r w:rsidRPr="002310C7">
        <w:rPr>
          <w:szCs w:val="22"/>
          <w:lang w:val="de-DE"/>
        </w:rPr>
        <w:t>Eine pharmakokinetische Populationsanalyse von Patientendaten zeigte, dass die Darifenacin-Exposition bei Männern um 23</w:t>
      </w:r>
      <w:r w:rsidR="00E06F7D" w:rsidRPr="002310C7">
        <w:rPr>
          <w:szCs w:val="22"/>
          <w:lang w:val="de-DE"/>
        </w:rPr>
        <w:t> </w:t>
      </w:r>
      <w:r w:rsidRPr="002310C7">
        <w:rPr>
          <w:szCs w:val="22"/>
          <w:lang w:val="de-DE"/>
        </w:rPr>
        <w:t>% niedriger lag als bei Frauen (siehe Abschnitt</w:t>
      </w:r>
      <w:r w:rsidR="00E06F7D" w:rsidRPr="002310C7">
        <w:rPr>
          <w:szCs w:val="22"/>
          <w:lang w:val="de-DE"/>
        </w:rPr>
        <w:t> </w:t>
      </w:r>
      <w:r w:rsidRPr="002310C7">
        <w:rPr>
          <w:szCs w:val="22"/>
          <w:lang w:val="de-DE"/>
        </w:rPr>
        <w:t>5.1).</w:t>
      </w:r>
    </w:p>
    <w:p w14:paraId="38BD1CDD" w14:textId="77777777" w:rsidR="00B20AEB" w:rsidRPr="002310C7" w:rsidRDefault="00B20AEB" w:rsidP="001F2368">
      <w:pPr>
        <w:suppressAutoHyphens/>
        <w:spacing w:line="240" w:lineRule="auto"/>
        <w:rPr>
          <w:szCs w:val="22"/>
          <w:lang w:val="de-DE"/>
        </w:rPr>
      </w:pPr>
    </w:p>
    <w:p w14:paraId="4A092553" w14:textId="77777777" w:rsidR="00B20AEB" w:rsidRPr="002310C7" w:rsidRDefault="00B20AEB" w:rsidP="001F2368">
      <w:pPr>
        <w:tabs>
          <w:tab w:val="clear" w:pos="567"/>
        </w:tabs>
        <w:suppressAutoHyphens/>
        <w:spacing w:line="240" w:lineRule="auto"/>
        <w:rPr>
          <w:i/>
          <w:szCs w:val="22"/>
          <w:lang w:val="de-DE"/>
        </w:rPr>
      </w:pPr>
      <w:r w:rsidRPr="002310C7">
        <w:rPr>
          <w:i/>
          <w:szCs w:val="22"/>
          <w:lang w:val="de-DE"/>
        </w:rPr>
        <w:t>Ältere Patienten</w:t>
      </w:r>
    </w:p>
    <w:p w14:paraId="5BE9AF3A" w14:textId="0EFE5913" w:rsidR="00B20AEB" w:rsidRPr="002310C7" w:rsidRDefault="00B20AEB" w:rsidP="001F2368">
      <w:pPr>
        <w:pStyle w:val="Listlevel1"/>
        <w:suppressAutoHyphens/>
        <w:spacing w:before="0" w:after="0"/>
        <w:ind w:left="0" w:firstLine="0"/>
        <w:rPr>
          <w:sz w:val="22"/>
          <w:szCs w:val="22"/>
          <w:lang w:val="de-DE"/>
        </w:rPr>
      </w:pPr>
      <w:r w:rsidRPr="002310C7">
        <w:rPr>
          <w:sz w:val="22"/>
          <w:szCs w:val="22"/>
          <w:lang w:val="de-DE"/>
        </w:rPr>
        <w:t>Eine pharmakokinetische Populationsanalyse von Patientendaten zeigte, dass die Clearance mit steigendem Alter tendenziell abnimmt (um 19</w:t>
      </w:r>
      <w:r w:rsidR="00E06F7D" w:rsidRPr="002310C7">
        <w:rPr>
          <w:sz w:val="22"/>
          <w:szCs w:val="22"/>
          <w:lang w:val="de-DE"/>
        </w:rPr>
        <w:t> </w:t>
      </w:r>
      <w:r w:rsidRPr="002310C7">
        <w:rPr>
          <w:sz w:val="22"/>
          <w:szCs w:val="22"/>
          <w:lang w:val="de-DE"/>
        </w:rPr>
        <w:t>% pro Jahrzehnt, basierend auf einer pharmakokinetischen Populationsanalyse von Phase-</w:t>
      </w:r>
      <w:smartTag w:uri="urn:schemas-microsoft-com:office:smarttags" w:element="stockticker">
        <w:r w:rsidRPr="002310C7">
          <w:rPr>
            <w:sz w:val="22"/>
            <w:szCs w:val="22"/>
            <w:lang w:val="de-DE"/>
          </w:rPr>
          <w:t>III</w:t>
        </w:r>
      </w:smartTag>
      <w:r w:rsidRPr="002310C7">
        <w:rPr>
          <w:sz w:val="22"/>
          <w:szCs w:val="22"/>
          <w:lang w:val="de-DE"/>
        </w:rPr>
        <w:t>-Daten bei Patienten im Alter von 60 bis 89 Jahren), siehe Abschnitt</w:t>
      </w:r>
      <w:r w:rsidR="00E06F7D" w:rsidRPr="002310C7">
        <w:rPr>
          <w:sz w:val="22"/>
          <w:szCs w:val="22"/>
          <w:lang w:val="de-DE"/>
        </w:rPr>
        <w:t> </w:t>
      </w:r>
      <w:r w:rsidRPr="002310C7">
        <w:rPr>
          <w:sz w:val="22"/>
          <w:szCs w:val="22"/>
          <w:lang w:val="de-DE"/>
        </w:rPr>
        <w:t>4.2.</w:t>
      </w:r>
    </w:p>
    <w:p w14:paraId="2EF42840" w14:textId="77777777" w:rsidR="00B20AEB" w:rsidRPr="002310C7" w:rsidRDefault="00B20AEB" w:rsidP="001F2368">
      <w:pPr>
        <w:pStyle w:val="Listlevel1"/>
        <w:suppressAutoHyphens/>
        <w:spacing w:before="0" w:after="0"/>
        <w:ind w:left="0" w:firstLine="0"/>
        <w:rPr>
          <w:sz w:val="22"/>
          <w:szCs w:val="22"/>
          <w:lang w:val="de-DE"/>
        </w:rPr>
      </w:pPr>
    </w:p>
    <w:p w14:paraId="67B8F378" w14:textId="77777777" w:rsidR="00B20AEB" w:rsidRPr="002310C7" w:rsidRDefault="00B20AEB" w:rsidP="001F2368">
      <w:pPr>
        <w:tabs>
          <w:tab w:val="clear" w:pos="567"/>
        </w:tabs>
        <w:suppressAutoHyphens/>
        <w:spacing w:line="240" w:lineRule="auto"/>
        <w:rPr>
          <w:i/>
          <w:szCs w:val="22"/>
          <w:lang w:val="de-DE"/>
        </w:rPr>
      </w:pPr>
      <w:r w:rsidRPr="002310C7">
        <w:rPr>
          <w:i/>
          <w:szCs w:val="22"/>
          <w:lang w:val="de-DE"/>
        </w:rPr>
        <w:t>Kinder</w:t>
      </w:r>
      <w:r w:rsidR="008B2743" w:rsidRPr="002310C7">
        <w:rPr>
          <w:i/>
          <w:szCs w:val="22"/>
          <w:lang w:val="de-DE"/>
        </w:rPr>
        <w:t xml:space="preserve"> und Jugendliche</w:t>
      </w:r>
    </w:p>
    <w:p w14:paraId="3D6122BA" w14:textId="77777777" w:rsidR="00B20AEB" w:rsidRPr="002310C7" w:rsidRDefault="00B20AEB" w:rsidP="001F2368">
      <w:pPr>
        <w:suppressAutoHyphens/>
        <w:spacing w:line="240" w:lineRule="auto"/>
        <w:rPr>
          <w:szCs w:val="22"/>
          <w:lang w:val="de-DE"/>
        </w:rPr>
      </w:pPr>
      <w:r w:rsidRPr="002310C7">
        <w:rPr>
          <w:szCs w:val="22"/>
          <w:lang w:val="de-DE"/>
        </w:rPr>
        <w:t xml:space="preserve">Bei Kindern </w:t>
      </w:r>
      <w:r w:rsidR="008B2743" w:rsidRPr="002310C7">
        <w:rPr>
          <w:szCs w:val="22"/>
          <w:lang w:val="de-DE"/>
        </w:rPr>
        <w:t xml:space="preserve">und Jugendlichen </w:t>
      </w:r>
      <w:r w:rsidRPr="002310C7">
        <w:rPr>
          <w:szCs w:val="22"/>
          <w:lang w:val="de-DE"/>
        </w:rPr>
        <w:t>wurde die Pharmakokinetik von Darifenacin bislang noch nicht untersucht.</w:t>
      </w:r>
    </w:p>
    <w:p w14:paraId="527E1522" w14:textId="77777777" w:rsidR="00B20AEB" w:rsidRPr="002310C7" w:rsidRDefault="00B20AEB" w:rsidP="001F2368">
      <w:pPr>
        <w:suppressAutoHyphens/>
        <w:spacing w:line="240" w:lineRule="auto"/>
        <w:rPr>
          <w:szCs w:val="22"/>
          <w:lang w:val="de-DE"/>
        </w:rPr>
      </w:pPr>
    </w:p>
    <w:p w14:paraId="49FD91D7" w14:textId="77777777" w:rsidR="00B20AEB" w:rsidRPr="002310C7" w:rsidRDefault="00B20AEB" w:rsidP="001F2368">
      <w:pPr>
        <w:suppressAutoHyphens/>
        <w:spacing w:line="240" w:lineRule="auto"/>
        <w:rPr>
          <w:i/>
          <w:szCs w:val="22"/>
          <w:lang w:val="de-DE"/>
        </w:rPr>
      </w:pPr>
      <w:r w:rsidRPr="002310C7">
        <w:rPr>
          <w:i/>
          <w:szCs w:val="22"/>
          <w:lang w:val="de-DE"/>
        </w:rPr>
        <w:t>Langsame CYP2D6-Metabolisierer</w:t>
      </w:r>
    </w:p>
    <w:p w14:paraId="1FD0D2CE" w14:textId="4EABEEF1" w:rsidR="00B20AEB" w:rsidRPr="002310C7" w:rsidRDefault="00B20AEB" w:rsidP="001F2368">
      <w:pPr>
        <w:suppressAutoHyphens/>
        <w:spacing w:line="240" w:lineRule="auto"/>
        <w:rPr>
          <w:szCs w:val="22"/>
          <w:lang w:val="de-DE"/>
        </w:rPr>
      </w:pPr>
      <w:r w:rsidRPr="002310C7">
        <w:rPr>
          <w:szCs w:val="22"/>
          <w:lang w:val="de-DE"/>
        </w:rPr>
        <w:t>Bei langsamen CYP2D6-Metabolisierern wird die Metabolisierung von Darifenacin hauptsächlich durch CYP3A4 vermittelt. In einer Pharmakokinetik-Studie war die Steady-State-Exposition bei langsamen Metabolisierern während einer Behandlung mit 7,5 mg bzw. 15 mg einmal täglich um 164</w:t>
      </w:r>
      <w:r w:rsidR="00E06F7D" w:rsidRPr="002310C7">
        <w:rPr>
          <w:szCs w:val="22"/>
          <w:lang w:val="de-DE"/>
        </w:rPr>
        <w:t> </w:t>
      </w:r>
      <w:r w:rsidRPr="002310C7">
        <w:rPr>
          <w:szCs w:val="22"/>
          <w:lang w:val="de-DE"/>
        </w:rPr>
        <w:t>% bzw. um 99</w:t>
      </w:r>
      <w:r w:rsidR="00E06F7D" w:rsidRPr="002310C7">
        <w:rPr>
          <w:szCs w:val="22"/>
          <w:lang w:val="de-DE"/>
        </w:rPr>
        <w:t> </w:t>
      </w:r>
      <w:r w:rsidRPr="002310C7">
        <w:rPr>
          <w:szCs w:val="22"/>
          <w:lang w:val="de-DE"/>
        </w:rPr>
        <w:t>% höher. Eine pharmakokinetische Populationsanalyse von Phase-</w:t>
      </w:r>
      <w:smartTag w:uri="urn:schemas-microsoft-com:office:smarttags" w:element="stockticker">
        <w:r w:rsidRPr="002310C7">
          <w:rPr>
            <w:szCs w:val="22"/>
            <w:lang w:val="de-DE"/>
          </w:rPr>
          <w:t>III</w:t>
        </w:r>
      </w:smartTag>
      <w:r w:rsidRPr="002310C7">
        <w:rPr>
          <w:szCs w:val="22"/>
          <w:lang w:val="de-DE"/>
        </w:rPr>
        <w:t>-Daten zeigte jedoch, dass im Durchschnitt die Steady-State-Exposition bei langsamen Metabolisierern um 66</w:t>
      </w:r>
      <w:r w:rsidR="00E06F7D" w:rsidRPr="002310C7">
        <w:rPr>
          <w:szCs w:val="22"/>
          <w:lang w:val="de-DE"/>
        </w:rPr>
        <w:t> </w:t>
      </w:r>
      <w:r w:rsidRPr="002310C7">
        <w:rPr>
          <w:szCs w:val="22"/>
          <w:lang w:val="de-DE"/>
        </w:rPr>
        <w:t>% höher ist als bei schnellen Metabolisierern. Bei diesen beiden Gruppen gab es eine beträchtliche Überlappung der Expositionsbereiche (siehe Abschnitt</w:t>
      </w:r>
      <w:r w:rsidR="00E06F7D" w:rsidRPr="002310C7">
        <w:rPr>
          <w:szCs w:val="22"/>
          <w:lang w:val="de-DE"/>
        </w:rPr>
        <w:t> </w:t>
      </w:r>
      <w:r w:rsidRPr="002310C7">
        <w:rPr>
          <w:szCs w:val="22"/>
          <w:lang w:val="de-DE"/>
        </w:rPr>
        <w:t>4.2).</w:t>
      </w:r>
    </w:p>
    <w:p w14:paraId="2933D951" w14:textId="77777777" w:rsidR="00B20AEB" w:rsidRPr="002310C7" w:rsidRDefault="00B20AEB" w:rsidP="001F2368">
      <w:pPr>
        <w:suppressAutoHyphens/>
        <w:spacing w:line="240" w:lineRule="auto"/>
        <w:rPr>
          <w:szCs w:val="22"/>
          <w:lang w:val="de-DE"/>
        </w:rPr>
      </w:pPr>
    </w:p>
    <w:p w14:paraId="4524BFE8" w14:textId="77777777" w:rsidR="00B20AEB" w:rsidRPr="002310C7" w:rsidRDefault="00B20AEB" w:rsidP="001F2368">
      <w:pPr>
        <w:tabs>
          <w:tab w:val="clear" w:pos="567"/>
        </w:tabs>
        <w:suppressAutoHyphens/>
        <w:spacing w:line="240" w:lineRule="auto"/>
        <w:rPr>
          <w:i/>
          <w:szCs w:val="22"/>
          <w:lang w:val="de-DE"/>
        </w:rPr>
      </w:pPr>
      <w:r w:rsidRPr="002310C7">
        <w:rPr>
          <w:i/>
          <w:szCs w:val="22"/>
          <w:lang w:val="de-DE"/>
        </w:rPr>
        <w:t>Niereninsuffizienz</w:t>
      </w:r>
    </w:p>
    <w:p w14:paraId="2DE30C10" w14:textId="34FA6081" w:rsidR="00B20AEB" w:rsidRPr="002310C7" w:rsidRDefault="00B20AEB" w:rsidP="001F2368">
      <w:pPr>
        <w:suppressAutoHyphens/>
        <w:spacing w:line="240" w:lineRule="auto"/>
        <w:rPr>
          <w:szCs w:val="22"/>
          <w:lang w:val="de-DE"/>
        </w:rPr>
      </w:pPr>
      <w:r w:rsidRPr="002310C7">
        <w:rPr>
          <w:szCs w:val="22"/>
          <w:lang w:val="de-DE"/>
        </w:rPr>
        <w:t>In einer kleinen Studie bei Personen (n=24) mit unterschiedlich stark ausgeprägter Nierenfunktionsstörung (Kreatinin-Clearance zwischen 10 ml/min und 136 ml/min), die einmal täglich 15 mg Darifenacin bis zum Erreichen des Steady-State erhalten hatten, fand sich keinerlei Zusammenhang zwischen Nierenfunktion und Darifenacin-Clearance (siehe Abschnitt</w:t>
      </w:r>
      <w:r w:rsidR="00E06F7D" w:rsidRPr="002310C7">
        <w:rPr>
          <w:szCs w:val="22"/>
          <w:lang w:val="de-DE"/>
        </w:rPr>
        <w:t> </w:t>
      </w:r>
      <w:r w:rsidRPr="002310C7">
        <w:rPr>
          <w:szCs w:val="22"/>
          <w:lang w:val="de-DE"/>
        </w:rPr>
        <w:t>4.2).</w:t>
      </w:r>
    </w:p>
    <w:p w14:paraId="7A52810C" w14:textId="77777777" w:rsidR="00B20AEB" w:rsidRPr="002310C7" w:rsidRDefault="00B20AEB" w:rsidP="001F2368">
      <w:pPr>
        <w:suppressAutoHyphens/>
        <w:spacing w:line="240" w:lineRule="auto"/>
        <w:rPr>
          <w:szCs w:val="22"/>
          <w:lang w:val="de-DE"/>
        </w:rPr>
      </w:pPr>
    </w:p>
    <w:p w14:paraId="4A2DB540" w14:textId="77777777" w:rsidR="00B20AEB" w:rsidRPr="002310C7" w:rsidRDefault="00B20AEB" w:rsidP="001F2368">
      <w:pPr>
        <w:tabs>
          <w:tab w:val="clear" w:pos="567"/>
        </w:tabs>
        <w:suppressAutoHyphens/>
        <w:spacing w:line="240" w:lineRule="auto"/>
        <w:rPr>
          <w:i/>
          <w:szCs w:val="22"/>
          <w:lang w:val="de-DE"/>
        </w:rPr>
      </w:pPr>
      <w:r w:rsidRPr="002310C7">
        <w:rPr>
          <w:i/>
          <w:szCs w:val="22"/>
          <w:lang w:val="de-DE"/>
        </w:rPr>
        <w:t>Leberinsuffizienz</w:t>
      </w:r>
    </w:p>
    <w:p w14:paraId="568F36E2" w14:textId="0454FD3F" w:rsidR="00B20AEB" w:rsidRPr="002310C7" w:rsidRDefault="00B20AEB" w:rsidP="001F2368">
      <w:pPr>
        <w:suppressAutoHyphens/>
        <w:spacing w:line="240" w:lineRule="auto"/>
        <w:rPr>
          <w:szCs w:val="22"/>
          <w:lang w:val="de-DE"/>
        </w:rPr>
      </w:pPr>
      <w:r w:rsidRPr="002310C7">
        <w:rPr>
          <w:szCs w:val="22"/>
          <w:lang w:val="de-DE"/>
        </w:rPr>
        <w:t>Die Pharmakokinetik von Darifenacin wurde bei Personen mit leichter (Child Pugh A) oder mäßiger (Child Pugh B) Leberfunktionsstörung untersucht, die einmal täglich 15 mg Darifenacin bis zum Erreichen des Steady-State erhielten. Eine leichte Leberfunktionsstörung hatte keinen Einfluss auf die Pharmakokinetik von Darifenacin. Die Proteinbindung von Darifenacin wird jedoch bei mäßiger Leberfunktionsstörung beeinflusst. Die Exposition gegenüber nicht-gebundenem Darifenacin bei Personen mit mäßiger Leberfunktionsstörung war ungefähr 4,7-mal höher als bei Personen mit normaler Leberfunktion (siehe Abschnitt</w:t>
      </w:r>
      <w:r w:rsidR="00E06F7D" w:rsidRPr="002310C7">
        <w:rPr>
          <w:szCs w:val="22"/>
          <w:lang w:val="de-DE"/>
        </w:rPr>
        <w:t> </w:t>
      </w:r>
      <w:r w:rsidRPr="002310C7">
        <w:rPr>
          <w:szCs w:val="22"/>
          <w:lang w:val="de-DE"/>
        </w:rPr>
        <w:t>4.2).</w:t>
      </w:r>
    </w:p>
    <w:p w14:paraId="4F3965C0" w14:textId="77777777" w:rsidR="00B20AEB" w:rsidRPr="002310C7" w:rsidRDefault="00B20AEB" w:rsidP="001F2368">
      <w:pPr>
        <w:suppressAutoHyphens/>
        <w:spacing w:line="240" w:lineRule="auto"/>
        <w:rPr>
          <w:szCs w:val="22"/>
          <w:lang w:val="de-DE"/>
        </w:rPr>
      </w:pPr>
    </w:p>
    <w:p w14:paraId="680154EF" w14:textId="77777777" w:rsidR="00B20AEB" w:rsidRPr="002310C7" w:rsidRDefault="00B20AEB" w:rsidP="001F2368">
      <w:pPr>
        <w:tabs>
          <w:tab w:val="clear" w:pos="567"/>
        </w:tabs>
        <w:suppressAutoHyphens/>
        <w:spacing w:line="240" w:lineRule="auto"/>
        <w:ind w:left="567" w:hanging="567"/>
        <w:rPr>
          <w:szCs w:val="22"/>
          <w:lang w:val="de-DE"/>
        </w:rPr>
      </w:pPr>
      <w:r w:rsidRPr="002310C7">
        <w:rPr>
          <w:b/>
          <w:szCs w:val="22"/>
          <w:lang w:val="de-DE"/>
        </w:rPr>
        <w:t>5.3</w:t>
      </w:r>
      <w:r w:rsidRPr="002310C7">
        <w:rPr>
          <w:b/>
          <w:szCs w:val="22"/>
          <w:lang w:val="de-DE"/>
        </w:rPr>
        <w:tab/>
        <w:t>Präklinische Daten zur Sicherheit</w:t>
      </w:r>
    </w:p>
    <w:p w14:paraId="16243B07" w14:textId="77777777" w:rsidR="00B20AEB" w:rsidRPr="002310C7" w:rsidRDefault="00B20AEB" w:rsidP="001F2368">
      <w:pPr>
        <w:tabs>
          <w:tab w:val="clear" w:pos="567"/>
        </w:tabs>
        <w:suppressAutoHyphens/>
        <w:spacing w:line="240" w:lineRule="auto"/>
        <w:rPr>
          <w:szCs w:val="22"/>
          <w:lang w:val="de-DE"/>
        </w:rPr>
      </w:pPr>
    </w:p>
    <w:p w14:paraId="06F94C18" w14:textId="77777777" w:rsidR="00B20AEB" w:rsidRPr="002310C7" w:rsidRDefault="00B20AEB" w:rsidP="001F2368">
      <w:pPr>
        <w:tabs>
          <w:tab w:val="clear" w:pos="567"/>
        </w:tabs>
        <w:suppressAutoHyphens/>
        <w:spacing w:line="240" w:lineRule="auto"/>
        <w:rPr>
          <w:szCs w:val="22"/>
          <w:lang w:val="de-DE"/>
        </w:rPr>
      </w:pPr>
      <w:r w:rsidRPr="002310C7">
        <w:rPr>
          <w:szCs w:val="22"/>
          <w:lang w:val="de-DE"/>
        </w:rPr>
        <w:t>Basierend auf den konventionellen Studien zur Sicherheitspharmakologie, Toxizität bei wiederholter Gabe, Genotoxizität und zum kanzerogenen Potential lassen die präklinischen Daten keine besonderen Gefahren für den Menschen erkennen. Es gab keine Wirkungen auf die Fertiliät von männlichen und weiblichen Ratten, die mit oralen Dosen von bis zu 50 mg/kg/Tag (die 78fache AUC</w:t>
      </w:r>
      <w:r w:rsidRPr="002310C7">
        <w:rPr>
          <w:szCs w:val="22"/>
          <w:vertAlign w:val="subscript"/>
          <w:lang w:val="de-DE"/>
        </w:rPr>
        <w:t>0-24h</w:t>
      </w:r>
      <w:r w:rsidRPr="002310C7">
        <w:rPr>
          <w:szCs w:val="22"/>
          <w:lang w:val="de-DE"/>
        </w:rPr>
        <w:t xml:space="preserve"> der freien Plasmakonzentration bei empfohlener Maximaldosis für den Menschen [MRHD]) behandelt wurden. Es gab keine Wirkungen auf die Fortpflanzungorgane von Hunden beiderlei Geschlechts, die 1 Jahr lang mit oralen Dosen von bis zu 6 mg/kg/Tag (die 82fache AUC</w:t>
      </w:r>
      <w:r w:rsidRPr="002310C7">
        <w:rPr>
          <w:szCs w:val="22"/>
          <w:vertAlign w:val="subscript"/>
          <w:lang w:val="de-DE"/>
        </w:rPr>
        <w:t>0-24h</w:t>
      </w:r>
      <w:r w:rsidRPr="002310C7">
        <w:rPr>
          <w:szCs w:val="22"/>
          <w:lang w:val="de-DE"/>
        </w:rPr>
        <w:t xml:space="preserve"> der freien Plasmakonzentration bei der MRHD) behandelt wurden. Darifenacin war nicht teratogen bei Ratten und Kaninchen in Dosen von bis zu 50 bzw. 30 mg/kg/Tag. Bei einer Dosis von 50 mg/kg/Tag bei Ratten (die 59fache AUC</w:t>
      </w:r>
      <w:r w:rsidRPr="002310C7">
        <w:rPr>
          <w:szCs w:val="22"/>
          <w:vertAlign w:val="subscript"/>
          <w:lang w:val="de-DE"/>
        </w:rPr>
        <w:t>0-24h</w:t>
      </w:r>
      <w:r w:rsidRPr="002310C7">
        <w:rPr>
          <w:szCs w:val="22"/>
          <w:lang w:val="de-DE"/>
        </w:rPr>
        <w:t xml:space="preserve"> der freien Plasmakonzentration bei der MRHD) wurde eine Verzögerung der Ossifikation der sakralen und kaudalen Wirbel beobachtet. Bei einer Dosis von 30 mg/kg/Tag bei Kaninchen (die 28fache AUC</w:t>
      </w:r>
      <w:r w:rsidRPr="002310C7">
        <w:rPr>
          <w:szCs w:val="22"/>
          <w:vertAlign w:val="subscript"/>
          <w:lang w:val="de-DE"/>
        </w:rPr>
        <w:t>0-24h</w:t>
      </w:r>
      <w:r w:rsidRPr="002310C7">
        <w:rPr>
          <w:szCs w:val="22"/>
          <w:lang w:val="de-DE"/>
        </w:rPr>
        <w:t xml:space="preserve"> der freien Plasmakonzentration bei der MRHD) wurde maternale Toxizität und Fetotoxizität beobachtet (erhöhter Post-Implantationsverlust und eine verminderte Anzahl lebensfähiger Föten pro Wurf). In Peri- und Postnatalstudien an Ratten wurden Dystokie, eine erhöhte fetale Todesrate </w:t>
      </w:r>
      <w:r w:rsidRPr="002310C7">
        <w:rPr>
          <w:i/>
          <w:szCs w:val="22"/>
          <w:lang w:val="de-DE"/>
        </w:rPr>
        <w:t>in utero</w:t>
      </w:r>
      <w:r w:rsidRPr="002310C7">
        <w:rPr>
          <w:szCs w:val="22"/>
          <w:lang w:val="de-DE"/>
        </w:rPr>
        <w:t xml:space="preserve"> und Toxizität auf die postnatale Entwicklung (Körpergewicht des Jungtiers und Entwicklungsmerkmale) bei systemischen Expositionsspiegeln bis zur 11fachen AUC</w:t>
      </w:r>
      <w:r w:rsidRPr="002310C7">
        <w:rPr>
          <w:szCs w:val="22"/>
          <w:vertAlign w:val="subscript"/>
          <w:lang w:val="de-DE"/>
        </w:rPr>
        <w:t>0-24h</w:t>
      </w:r>
      <w:r w:rsidRPr="002310C7">
        <w:rPr>
          <w:szCs w:val="22"/>
          <w:lang w:val="de-DE"/>
        </w:rPr>
        <w:t xml:space="preserve"> der freien Plasmakonzentration bei der MRHD beobachtet.</w:t>
      </w:r>
    </w:p>
    <w:p w14:paraId="24E8F250" w14:textId="77777777" w:rsidR="00B20AEB" w:rsidRPr="002310C7" w:rsidRDefault="00B20AEB" w:rsidP="001F2368">
      <w:pPr>
        <w:tabs>
          <w:tab w:val="clear" w:pos="567"/>
        </w:tabs>
        <w:suppressAutoHyphens/>
        <w:spacing w:line="240" w:lineRule="auto"/>
        <w:ind w:left="567" w:hanging="567"/>
        <w:rPr>
          <w:szCs w:val="22"/>
          <w:lang w:val="de-DE"/>
        </w:rPr>
      </w:pPr>
    </w:p>
    <w:p w14:paraId="17A4A661" w14:textId="77777777" w:rsidR="00B20AEB" w:rsidRPr="002310C7" w:rsidRDefault="00B20AEB" w:rsidP="001F2368">
      <w:pPr>
        <w:tabs>
          <w:tab w:val="clear" w:pos="567"/>
        </w:tabs>
        <w:suppressAutoHyphens/>
        <w:spacing w:line="240" w:lineRule="auto"/>
        <w:ind w:left="567" w:hanging="567"/>
        <w:rPr>
          <w:szCs w:val="22"/>
          <w:lang w:val="de-DE"/>
        </w:rPr>
      </w:pPr>
    </w:p>
    <w:p w14:paraId="228F9D60"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6.</w:t>
      </w:r>
      <w:r w:rsidRPr="002310C7">
        <w:rPr>
          <w:b/>
          <w:szCs w:val="22"/>
          <w:lang w:val="de-DE"/>
        </w:rPr>
        <w:tab/>
        <w:t>PHARMAZEUTISCHE ANGABEN</w:t>
      </w:r>
    </w:p>
    <w:p w14:paraId="7A951FF2" w14:textId="77777777" w:rsidR="00225AD8" w:rsidRPr="002310C7" w:rsidRDefault="00225AD8" w:rsidP="001F2368">
      <w:pPr>
        <w:tabs>
          <w:tab w:val="clear" w:pos="567"/>
        </w:tabs>
        <w:suppressAutoHyphens/>
        <w:spacing w:line="240" w:lineRule="auto"/>
        <w:ind w:left="567" w:hanging="567"/>
        <w:rPr>
          <w:szCs w:val="22"/>
          <w:lang w:val="de-DE"/>
        </w:rPr>
      </w:pPr>
    </w:p>
    <w:p w14:paraId="45F79055"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6.1</w:t>
      </w:r>
      <w:r w:rsidRPr="002310C7">
        <w:rPr>
          <w:b/>
          <w:szCs w:val="22"/>
          <w:lang w:val="de-DE"/>
        </w:rPr>
        <w:tab/>
      </w:r>
      <w:r w:rsidR="009729FC" w:rsidRPr="002310C7">
        <w:rPr>
          <w:b/>
          <w:szCs w:val="22"/>
          <w:lang w:val="de-DE"/>
        </w:rPr>
        <w:t>Liste der sonstigen</w:t>
      </w:r>
      <w:r w:rsidRPr="002310C7">
        <w:rPr>
          <w:b/>
          <w:szCs w:val="22"/>
          <w:lang w:val="de-DE"/>
        </w:rPr>
        <w:t xml:space="preserve"> Bestandteile</w:t>
      </w:r>
    </w:p>
    <w:p w14:paraId="4568EBD0" w14:textId="77777777" w:rsidR="00225AD8" w:rsidRPr="002310C7" w:rsidRDefault="00225AD8" w:rsidP="001F2368">
      <w:pPr>
        <w:tabs>
          <w:tab w:val="clear" w:pos="567"/>
        </w:tabs>
        <w:suppressAutoHyphens/>
        <w:spacing w:line="240" w:lineRule="auto"/>
        <w:ind w:left="567" w:hanging="567"/>
        <w:rPr>
          <w:szCs w:val="22"/>
          <w:lang w:val="de-DE"/>
        </w:rPr>
      </w:pPr>
    </w:p>
    <w:p w14:paraId="652B69B8" w14:textId="7CE92CA1" w:rsidR="00225AD8" w:rsidRPr="002310C7" w:rsidRDefault="00225AD8" w:rsidP="001F2368">
      <w:pPr>
        <w:tabs>
          <w:tab w:val="clear" w:pos="567"/>
        </w:tabs>
        <w:suppressAutoHyphens/>
        <w:spacing w:line="240" w:lineRule="auto"/>
        <w:rPr>
          <w:szCs w:val="22"/>
          <w:u w:val="single"/>
          <w:lang w:val="de-DE"/>
        </w:rPr>
      </w:pPr>
      <w:r w:rsidRPr="002310C7">
        <w:rPr>
          <w:szCs w:val="22"/>
          <w:u w:val="single"/>
          <w:lang w:val="de-DE"/>
        </w:rPr>
        <w:t>Tablettenkern</w:t>
      </w:r>
    </w:p>
    <w:p w14:paraId="4D83ABE8"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Calciumhydrogenphosphat</w:t>
      </w:r>
    </w:p>
    <w:p w14:paraId="4F66CAFB"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Hypromellose</w:t>
      </w:r>
    </w:p>
    <w:p w14:paraId="3585E802"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lastRenderedPageBreak/>
        <w:t>Magnesiumstearat</w:t>
      </w:r>
    </w:p>
    <w:p w14:paraId="6D2272FC" w14:textId="77777777" w:rsidR="00225AD8" w:rsidRPr="002310C7" w:rsidRDefault="00225AD8" w:rsidP="001F2368">
      <w:pPr>
        <w:tabs>
          <w:tab w:val="clear" w:pos="567"/>
        </w:tabs>
        <w:suppressAutoHyphens/>
        <w:spacing w:line="240" w:lineRule="auto"/>
        <w:ind w:left="567" w:hanging="567"/>
        <w:rPr>
          <w:szCs w:val="22"/>
          <w:lang w:val="de-DE"/>
        </w:rPr>
      </w:pPr>
    </w:p>
    <w:p w14:paraId="5DA21AB7" w14:textId="186218B9" w:rsidR="00225AD8" w:rsidRPr="002310C7" w:rsidRDefault="00225AD8" w:rsidP="001F2368">
      <w:pPr>
        <w:tabs>
          <w:tab w:val="clear" w:pos="567"/>
        </w:tabs>
        <w:suppressAutoHyphens/>
        <w:spacing w:line="240" w:lineRule="auto"/>
        <w:rPr>
          <w:szCs w:val="22"/>
          <w:u w:val="single"/>
          <w:lang w:val="de-DE"/>
        </w:rPr>
      </w:pPr>
      <w:r w:rsidRPr="002310C7">
        <w:rPr>
          <w:szCs w:val="22"/>
          <w:u w:val="single"/>
          <w:lang w:val="de-DE"/>
        </w:rPr>
        <w:t>Filmüberzug</w:t>
      </w:r>
    </w:p>
    <w:p w14:paraId="74650443" w14:textId="77777777" w:rsidR="00D71FCD" w:rsidRPr="002310C7" w:rsidRDefault="008B2743" w:rsidP="001F2368">
      <w:pPr>
        <w:tabs>
          <w:tab w:val="clear" w:pos="567"/>
        </w:tabs>
        <w:suppressAutoHyphens/>
        <w:spacing w:line="240" w:lineRule="auto"/>
        <w:rPr>
          <w:szCs w:val="22"/>
          <w:lang w:val="de-DE"/>
        </w:rPr>
      </w:pPr>
      <w:r w:rsidRPr="002310C7">
        <w:rPr>
          <w:szCs w:val="22"/>
          <w:lang w:val="de-DE"/>
        </w:rPr>
        <w:t>Polyethylenglycol</w:t>
      </w:r>
    </w:p>
    <w:p w14:paraId="0E570845" w14:textId="626182A9" w:rsidR="00225AD8" w:rsidRPr="002310C7" w:rsidRDefault="00225AD8" w:rsidP="001F2368">
      <w:pPr>
        <w:tabs>
          <w:tab w:val="clear" w:pos="567"/>
        </w:tabs>
        <w:suppressAutoHyphens/>
        <w:spacing w:line="240" w:lineRule="auto"/>
        <w:rPr>
          <w:szCs w:val="22"/>
          <w:lang w:val="de-DE"/>
        </w:rPr>
      </w:pPr>
      <w:r w:rsidRPr="002310C7">
        <w:rPr>
          <w:szCs w:val="22"/>
          <w:lang w:val="de-DE"/>
        </w:rPr>
        <w:t>Hypromellose</w:t>
      </w:r>
    </w:p>
    <w:p w14:paraId="3BE4F6BD"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Talkum</w:t>
      </w:r>
    </w:p>
    <w:p w14:paraId="59DA88ED"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Titandioxid (E171)</w:t>
      </w:r>
    </w:p>
    <w:p w14:paraId="2FC3C4E4" w14:textId="38124C32" w:rsidR="00225AD8" w:rsidRPr="002310C7" w:rsidRDefault="00705FA5" w:rsidP="001F2368">
      <w:pPr>
        <w:tabs>
          <w:tab w:val="clear" w:pos="567"/>
        </w:tabs>
        <w:suppressAutoHyphens/>
        <w:spacing w:line="240" w:lineRule="auto"/>
        <w:ind w:left="567" w:hanging="567"/>
        <w:rPr>
          <w:szCs w:val="22"/>
          <w:lang w:val="de-DE"/>
        </w:rPr>
      </w:pPr>
      <w:r w:rsidRPr="002310C7">
        <w:rPr>
          <w:szCs w:val="22"/>
          <w:lang w:val="de-DE"/>
        </w:rPr>
        <w:t>Eisen(III)</w:t>
      </w:r>
      <w:r w:rsidRPr="002310C7">
        <w:rPr>
          <w:szCs w:val="22"/>
          <w:lang w:val="de-DE"/>
        </w:rPr>
        <w:noBreakHyphen/>
        <w:t>hydroxid</w:t>
      </w:r>
      <w:r w:rsidRPr="002310C7">
        <w:rPr>
          <w:szCs w:val="22"/>
          <w:lang w:val="de-DE"/>
        </w:rPr>
        <w:noBreakHyphen/>
        <w:t>oxid x H</w:t>
      </w:r>
      <w:r w:rsidRPr="002310C7">
        <w:rPr>
          <w:szCs w:val="22"/>
          <w:vertAlign w:val="subscript"/>
          <w:lang w:val="de-DE"/>
        </w:rPr>
        <w:t>2</w:t>
      </w:r>
      <w:r w:rsidRPr="002310C7">
        <w:rPr>
          <w:szCs w:val="22"/>
          <w:lang w:val="de-DE"/>
        </w:rPr>
        <w:t xml:space="preserve">O </w:t>
      </w:r>
      <w:r w:rsidR="00225AD8" w:rsidRPr="002310C7">
        <w:rPr>
          <w:szCs w:val="22"/>
          <w:lang w:val="de-DE"/>
        </w:rPr>
        <w:t>(E172)</w:t>
      </w:r>
    </w:p>
    <w:p w14:paraId="04651BAD" w14:textId="51DE8534" w:rsidR="00225AD8" w:rsidRPr="002310C7" w:rsidRDefault="00705FA5" w:rsidP="001F2368">
      <w:pPr>
        <w:tabs>
          <w:tab w:val="clear" w:pos="567"/>
        </w:tabs>
        <w:suppressAutoHyphens/>
        <w:spacing w:line="240" w:lineRule="auto"/>
        <w:ind w:left="567" w:hanging="567"/>
        <w:rPr>
          <w:szCs w:val="22"/>
          <w:lang w:val="de-DE"/>
        </w:rPr>
      </w:pPr>
      <w:r w:rsidRPr="002310C7">
        <w:rPr>
          <w:szCs w:val="22"/>
          <w:lang w:val="de-DE"/>
        </w:rPr>
        <w:t>Eisen(III)</w:t>
      </w:r>
      <w:r w:rsidRPr="002310C7">
        <w:rPr>
          <w:szCs w:val="22"/>
          <w:lang w:val="de-DE"/>
        </w:rPr>
        <w:noBreakHyphen/>
        <w:t xml:space="preserve">oxid </w:t>
      </w:r>
      <w:r w:rsidR="00225AD8" w:rsidRPr="002310C7">
        <w:rPr>
          <w:szCs w:val="22"/>
          <w:lang w:val="de-DE"/>
        </w:rPr>
        <w:t>(E172)</w:t>
      </w:r>
    </w:p>
    <w:p w14:paraId="35E35BD8" w14:textId="77777777" w:rsidR="00225AD8" w:rsidRPr="002310C7" w:rsidRDefault="00225AD8" w:rsidP="001F2368">
      <w:pPr>
        <w:tabs>
          <w:tab w:val="clear" w:pos="567"/>
        </w:tabs>
        <w:suppressAutoHyphens/>
        <w:spacing w:line="240" w:lineRule="auto"/>
        <w:ind w:left="567" w:hanging="567"/>
        <w:rPr>
          <w:szCs w:val="22"/>
          <w:lang w:val="de-DE"/>
        </w:rPr>
      </w:pPr>
    </w:p>
    <w:p w14:paraId="6E473672"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6.2</w:t>
      </w:r>
      <w:r w:rsidRPr="002310C7">
        <w:rPr>
          <w:b/>
          <w:szCs w:val="22"/>
          <w:lang w:val="de-DE"/>
        </w:rPr>
        <w:tab/>
        <w:t>Inkompatibilitäten</w:t>
      </w:r>
    </w:p>
    <w:p w14:paraId="3D00B078" w14:textId="77777777" w:rsidR="00225AD8" w:rsidRPr="002310C7" w:rsidRDefault="00225AD8" w:rsidP="001F2368">
      <w:pPr>
        <w:pStyle w:val="Endnotentext"/>
        <w:tabs>
          <w:tab w:val="clear" w:pos="567"/>
        </w:tabs>
        <w:suppressAutoHyphens/>
        <w:rPr>
          <w:szCs w:val="22"/>
          <w:lang w:val="de-DE"/>
        </w:rPr>
      </w:pPr>
    </w:p>
    <w:p w14:paraId="5E7ECB93" w14:textId="77777777" w:rsidR="00225AD8" w:rsidRPr="002310C7" w:rsidRDefault="00225AD8" w:rsidP="001F2368">
      <w:pPr>
        <w:suppressAutoHyphens/>
        <w:spacing w:line="240" w:lineRule="auto"/>
        <w:rPr>
          <w:szCs w:val="22"/>
          <w:lang w:val="de-DE"/>
        </w:rPr>
      </w:pPr>
      <w:r w:rsidRPr="002310C7">
        <w:rPr>
          <w:szCs w:val="22"/>
          <w:lang w:val="de-DE"/>
        </w:rPr>
        <w:t>Nicht zutreffend.</w:t>
      </w:r>
    </w:p>
    <w:p w14:paraId="4154BA64" w14:textId="77777777" w:rsidR="00225AD8" w:rsidRPr="002310C7" w:rsidRDefault="00225AD8" w:rsidP="001F2368">
      <w:pPr>
        <w:tabs>
          <w:tab w:val="clear" w:pos="567"/>
        </w:tabs>
        <w:suppressAutoHyphens/>
        <w:spacing w:line="240" w:lineRule="auto"/>
        <w:ind w:left="567" w:hanging="567"/>
        <w:rPr>
          <w:szCs w:val="22"/>
          <w:lang w:val="de-DE"/>
        </w:rPr>
      </w:pPr>
    </w:p>
    <w:p w14:paraId="6A7F6F0F"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6.3</w:t>
      </w:r>
      <w:r w:rsidRPr="002310C7">
        <w:rPr>
          <w:b/>
          <w:szCs w:val="22"/>
          <w:lang w:val="de-DE"/>
        </w:rPr>
        <w:tab/>
        <w:t>Dauer der Haltbarkeit</w:t>
      </w:r>
    </w:p>
    <w:p w14:paraId="35D47F65" w14:textId="77777777" w:rsidR="00225AD8" w:rsidRPr="002310C7" w:rsidRDefault="00225AD8" w:rsidP="001F2368">
      <w:pPr>
        <w:tabs>
          <w:tab w:val="clear" w:pos="567"/>
        </w:tabs>
        <w:suppressAutoHyphens/>
        <w:spacing w:line="240" w:lineRule="auto"/>
        <w:rPr>
          <w:szCs w:val="22"/>
          <w:lang w:val="de-DE"/>
        </w:rPr>
      </w:pPr>
    </w:p>
    <w:p w14:paraId="34282394"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3 Jahre</w:t>
      </w:r>
    </w:p>
    <w:p w14:paraId="02E9AF19" w14:textId="77777777" w:rsidR="00225AD8" w:rsidRPr="002310C7" w:rsidRDefault="00225AD8" w:rsidP="001F2368">
      <w:pPr>
        <w:tabs>
          <w:tab w:val="clear" w:pos="567"/>
        </w:tabs>
        <w:suppressAutoHyphens/>
        <w:spacing w:line="240" w:lineRule="auto"/>
        <w:ind w:left="567" w:hanging="567"/>
        <w:rPr>
          <w:szCs w:val="22"/>
          <w:lang w:val="de-DE"/>
        </w:rPr>
      </w:pPr>
    </w:p>
    <w:p w14:paraId="59EF0CC0"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6.4</w:t>
      </w:r>
      <w:r w:rsidRPr="002310C7">
        <w:rPr>
          <w:b/>
          <w:szCs w:val="22"/>
          <w:lang w:val="de-DE"/>
        </w:rPr>
        <w:tab/>
      </w:r>
      <w:r w:rsidR="009729FC" w:rsidRPr="002310C7">
        <w:rPr>
          <w:b/>
          <w:szCs w:val="22"/>
          <w:lang w:val="de-DE"/>
        </w:rPr>
        <w:t>Besondere Vorsichtsmaßnahmen für die Aufbewahrung</w:t>
      </w:r>
    </w:p>
    <w:p w14:paraId="42C90435" w14:textId="77777777" w:rsidR="00225AD8" w:rsidRPr="002310C7" w:rsidRDefault="00225AD8" w:rsidP="001F2368">
      <w:pPr>
        <w:tabs>
          <w:tab w:val="clear" w:pos="567"/>
        </w:tabs>
        <w:suppressAutoHyphens/>
        <w:spacing w:line="240" w:lineRule="auto"/>
        <w:ind w:left="567" w:hanging="567"/>
        <w:rPr>
          <w:szCs w:val="22"/>
          <w:lang w:val="de-DE"/>
        </w:rPr>
      </w:pPr>
    </w:p>
    <w:p w14:paraId="34B349A9" w14:textId="77777777" w:rsidR="00225AD8" w:rsidRPr="002310C7" w:rsidRDefault="00225AD8" w:rsidP="001F2368">
      <w:pPr>
        <w:tabs>
          <w:tab w:val="clear" w:pos="567"/>
        </w:tabs>
        <w:suppressAutoHyphens/>
        <w:spacing w:line="240" w:lineRule="auto"/>
        <w:rPr>
          <w:noProof/>
          <w:szCs w:val="22"/>
          <w:lang w:val="de-DE"/>
        </w:rPr>
      </w:pPr>
      <w:r w:rsidRPr="002310C7">
        <w:rPr>
          <w:noProof/>
          <w:szCs w:val="22"/>
          <w:lang w:val="de-DE"/>
        </w:rPr>
        <w:t>Die Blisterpackungen im Umkarton aufbewahren, um den Inhalt vor Licht zu schützen.</w:t>
      </w:r>
    </w:p>
    <w:p w14:paraId="5D1D9B27" w14:textId="77777777" w:rsidR="00225AD8" w:rsidRPr="002310C7" w:rsidRDefault="00225AD8" w:rsidP="001F2368">
      <w:pPr>
        <w:tabs>
          <w:tab w:val="clear" w:pos="567"/>
        </w:tabs>
        <w:suppressAutoHyphens/>
        <w:spacing w:line="240" w:lineRule="auto"/>
        <w:ind w:left="567" w:hanging="567"/>
        <w:rPr>
          <w:szCs w:val="22"/>
          <w:lang w:val="de-DE"/>
        </w:rPr>
      </w:pPr>
    </w:p>
    <w:p w14:paraId="53D6214D"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6.5</w:t>
      </w:r>
      <w:r w:rsidRPr="002310C7">
        <w:rPr>
          <w:b/>
          <w:szCs w:val="22"/>
          <w:lang w:val="de-DE"/>
        </w:rPr>
        <w:tab/>
        <w:t>Art und Inhalt des Behältnisses</w:t>
      </w:r>
    </w:p>
    <w:p w14:paraId="58C863A8" w14:textId="77777777" w:rsidR="00225AD8" w:rsidRPr="002310C7" w:rsidRDefault="00225AD8" w:rsidP="001F2368">
      <w:pPr>
        <w:tabs>
          <w:tab w:val="clear" w:pos="567"/>
        </w:tabs>
        <w:suppressAutoHyphens/>
        <w:spacing w:line="240" w:lineRule="auto"/>
        <w:rPr>
          <w:szCs w:val="22"/>
          <w:lang w:val="de-DE"/>
        </w:rPr>
      </w:pPr>
    </w:p>
    <w:p w14:paraId="1AA41853" w14:textId="60A906BD" w:rsidR="00225AD8" w:rsidRPr="002310C7" w:rsidRDefault="00225AD8" w:rsidP="001F2368">
      <w:pPr>
        <w:tabs>
          <w:tab w:val="clear" w:pos="567"/>
        </w:tabs>
        <w:suppressAutoHyphens/>
        <w:spacing w:line="240" w:lineRule="auto"/>
        <w:rPr>
          <w:szCs w:val="22"/>
          <w:lang w:val="de-DE"/>
        </w:rPr>
      </w:pPr>
      <w:r w:rsidRPr="002310C7">
        <w:rPr>
          <w:szCs w:val="22"/>
          <w:lang w:val="de-DE"/>
        </w:rPr>
        <w:t xml:space="preserve">Durchsichtige PVC/CTFE/Aluminium- oder PVC/PVDC/Aluminium-Blisterpackungen in </w:t>
      </w:r>
      <w:r w:rsidR="008B2743" w:rsidRPr="002310C7">
        <w:rPr>
          <w:szCs w:val="22"/>
          <w:lang w:val="de-DE"/>
        </w:rPr>
        <w:t>Umkartons</w:t>
      </w:r>
      <w:r w:rsidRPr="002310C7">
        <w:rPr>
          <w:szCs w:val="22"/>
          <w:lang w:val="de-DE"/>
        </w:rPr>
        <w:t xml:space="preserve"> zu 7, 14, 28, 49, 56 oder 98 Tabletten als Packungseinheit oder als Bündelpackung </w:t>
      </w:r>
      <w:r w:rsidR="000F3C78" w:rsidRPr="002310C7">
        <w:rPr>
          <w:szCs w:val="22"/>
          <w:lang w:val="de-DE"/>
        </w:rPr>
        <w:t>mit 140</w:t>
      </w:r>
      <w:r w:rsidR="00363182" w:rsidRPr="002310C7">
        <w:rPr>
          <w:szCs w:val="22"/>
          <w:lang w:val="de-DE"/>
        </w:rPr>
        <w:t> </w:t>
      </w:r>
      <w:r w:rsidR="000F3C78" w:rsidRPr="002310C7">
        <w:rPr>
          <w:szCs w:val="22"/>
          <w:lang w:val="de-DE"/>
        </w:rPr>
        <w:t>(10x14)</w:t>
      </w:r>
      <w:r w:rsidR="00363182" w:rsidRPr="002310C7">
        <w:rPr>
          <w:szCs w:val="22"/>
          <w:lang w:val="de-DE"/>
        </w:rPr>
        <w:t> </w:t>
      </w:r>
      <w:r w:rsidRPr="002310C7">
        <w:rPr>
          <w:szCs w:val="22"/>
          <w:lang w:val="de-DE"/>
        </w:rPr>
        <w:t>Tabletten.</w:t>
      </w:r>
    </w:p>
    <w:p w14:paraId="2445D809" w14:textId="77777777" w:rsidR="00225AD8" w:rsidRPr="002310C7" w:rsidRDefault="00225AD8" w:rsidP="001F2368">
      <w:pPr>
        <w:tabs>
          <w:tab w:val="clear" w:pos="567"/>
        </w:tabs>
        <w:suppressAutoHyphens/>
        <w:spacing w:line="240" w:lineRule="auto"/>
        <w:rPr>
          <w:szCs w:val="22"/>
          <w:lang w:val="de-DE"/>
        </w:rPr>
      </w:pPr>
    </w:p>
    <w:p w14:paraId="267D875F"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Es werden möglicherweise nicht alle Packungsgrößen in den Verkehr gebracht.</w:t>
      </w:r>
    </w:p>
    <w:p w14:paraId="38BF0088" w14:textId="77777777" w:rsidR="00225AD8" w:rsidRPr="002310C7" w:rsidRDefault="00225AD8" w:rsidP="001F2368">
      <w:pPr>
        <w:tabs>
          <w:tab w:val="clear" w:pos="567"/>
        </w:tabs>
        <w:suppressAutoHyphens/>
        <w:spacing w:line="240" w:lineRule="auto"/>
        <w:rPr>
          <w:szCs w:val="22"/>
          <w:lang w:val="de-DE"/>
        </w:rPr>
      </w:pPr>
    </w:p>
    <w:p w14:paraId="12844404"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6.6</w:t>
      </w:r>
      <w:r w:rsidRPr="002310C7">
        <w:rPr>
          <w:b/>
          <w:szCs w:val="22"/>
          <w:lang w:val="de-DE"/>
        </w:rPr>
        <w:tab/>
      </w:r>
      <w:r w:rsidR="009729FC" w:rsidRPr="002310C7">
        <w:rPr>
          <w:b/>
          <w:szCs w:val="22"/>
          <w:lang w:val="de-DE"/>
        </w:rPr>
        <w:t>Besondere Vorsichtsmaßnahmen für die Beseitigung</w:t>
      </w:r>
    </w:p>
    <w:p w14:paraId="7732026D" w14:textId="77777777" w:rsidR="00225AD8" w:rsidRPr="002310C7" w:rsidRDefault="00225AD8" w:rsidP="001F2368">
      <w:pPr>
        <w:tabs>
          <w:tab w:val="clear" w:pos="567"/>
        </w:tabs>
        <w:suppressAutoHyphens/>
        <w:spacing w:line="240" w:lineRule="auto"/>
        <w:ind w:left="567" w:hanging="567"/>
        <w:rPr>
          <w:szCs w:val="22"/>
          <w:lang w:val="de-DE"/>
        </w:rPr>
      </w:pPr>
    </w:p>
    <w:p w14:paraId="5493F98C"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 xml:space="preserve">Keine </w:t>
      </w:r>
      <w:r w:rsidR="009729FC" w:rsidRPr="002310C7">
        <w:rPr>
          <w:szCs w:val="22"/>
          <w:lang w:val="de-DE"/>
        </w:rPr>
        <w:t>besonderen Anforderungen</w:t>
      </w:r>
      <w:r w:rsidRPr="002310C7">
        <w:rPr>
          <w:szCs w:val="22"/>
          <w:lang w:val="de-DE"/>
        </w:rPr>
        <w:t>.</w:t>
      </w:r>
    </w:p>
    <w:p w14:paraId="4BD943B4" w14:textId="77777777" w:rsidR="00225AD8" w:rsidRPr="002310C7" w:rsidRDefault="00225AD8" w:rsidP="001F2368">
      <w:pPr>
        <w:tabs>
          <w:tab w:val="clear" w:pos="567"/>
        </w:tabs>
        <w:suppressAutoHyphens/>
        <w:spacing w:line="240" w:lineRule="auto"/>
        <w:ind w:left="567" w:hanging="567"/>
        <w:rPr>
          <w:szCs w:val="22"/>
          <w:lang w:val="de-DE"/>
        </w:rPr>
      </w:pPr>
    </w:p>
    <w:p w14:paraId="6907340B" w14:textId="77777777" w:rsidR="00225AD8" w:rsidRPr="002310C7" w:rsidRDefault="00225AD8" w:rsidP="001F2368">
      <w:pPr>
        <w:tabs>
          <w:tab w:val="clear" w:pos="567"/>
        </w:tabs>
        <w:suppressAutoHyphens/>
        <w:spacing w:line="240" w:lineRule="auto"/>
        <w:ind w:left="567" w:hanging="567"/>
        <w:rPr>
          <w:szCs w:val="22"/>
          <w:lang w:val="de-DE"/>
        </w:rPr>
      </w:pPr>
    </w:p>
    <w:p w14:paraId="54647A2A"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7.</w:t>
      </w:r>
      <w:r w:rsidRPr="002310C7">
        <w:rPr>
          <w:b/>
          <w:szCs w:val="22"/>
          <w:lang w:val="de-DE"/>
        </w:rPr>
        <w:tab/>
      </w:r>
      <w:r w:rsidR="009729FC" w:rsidRPr="002310C7">
        <w:rPr>
          <w:b/>
          <w:szCs w:val="22"/>
          <w:lang w:val="de-DE"/>
        </w:rPr>
        <w:t xml:space="preserve">INHABER </w:t>
      </w:r>
      <w:smartTag w:uri="urn:schemas-microsoft-com:office:smarttags" w:element="stockticker">
        <w:r w:rsidR="009729FC" w:rsidRPr="002310C7">
          <w:rPr>
            <w:b/>
            <w:szCs w:val="22"/>
            <w:lang w:val="de-DE"/>
          </w:rPr>
          <w:t>DER</w:t>
        </w:r>
      </w:smartTag>
      <w:r w:rsidR="009729FC" w:rsidRPr="002310C7">
        <w:rPr>
          <w:b/>
          <w:szCs w:val="22"/>
          <w:lang w:val="de-DE"/>
        </w:rPr>
        <w:t xml:space="preserve"> ZULASSUNG</w:t>
      </w:r>
    </w:p>
    <w:p w14:paraId="2DAF73E0" w14:textId="77777777" w:rsidR="00225AD8" w:rsidRPr="002310C7" w:rsidRDefault="00225AD8" w:rsidP="001F2368">
      <w:pPr>
        <w:tabs>
          <w:tab w:val="clear" w:pos="567"/>
        </w:tabs>
        <w:suppressAutoHyphens/>
        <w:spacing w:line="240" w:lineRule="auto"/>
        <w:rPr>
          <w:szCs w:val="22"/>
          <w:lang w:val="de-DE"/>
        </w:rPr>
      </w:pPr>
    </w:p>
    <w:p w14:paraId="357637FF" w14:textId="630CF8AC" w:rsidR="006A3884" w:rsidRPr="002310C7" w:rsidRDefault="006A3884" w:rsidP="001F2368">
      <w:pPr>
        <w:tabs>
          <w:tab w:val="clear" w:pos="567"/>
        </w:tabs>
        <w:suppressAutoHyphens/>
        <w:spacing w:line="240" w:lineRule="auto"/>
        <w:rPr>
          <w:lang w:val="de-DE"/>
        </w:rPr>
      </w:pPr>
      <w:r w:rsidRPr="002310C7">
        <w:rPr>
          <w:lang w:val="de-DE"/>
        </w:rPr>
        <w:t>pharma</w:t>
      </w:r>
      <w:r w:rsidR="001D19C0" w:rsidRPr="002310C7">
        <w:rPr>
          <w:lang w:val="de-DE"/>
        </w:rPr>
        <w:t>and</w:t>
      </w:r>
      <w:r w:rsidRPr="002310C7">
        <w:rPr>
          <w:lang w:val="de-DE"/>
        </w:rPr>
        <w:t xml:space="preserve"> GmbH</w:t>
      </w:r>
    </w:p>
    <w:p w14:paraId="134F0868" w14:textId="03ACC404" w:rsidR="006A3884" w:rsidRPr="002310C7" w:rsidRDefault="00532780" w:rsidP="001F2368">
      <w:pPr>
        <w:tabs>
          <w:tab w:val="clear" w:pos="567"/>
        </w:tabs>
        <w:suppressAutoHyphens/>
        <w:spacing w:line="240" w:lineRule="auto"/>
        <w:rPr>
          <w:lang w:val="de-DE"/>
        </w:rPr>
      </w:pPr>
      <w:r w:rsidRPr="002310C7">
        <w:rPr>
          <w:lang w:val="de-DE"/>
        </w:rPr>
        <w:t>Taborstrasse 1</w:t>
      </w:r>
    </w:p>
    <w:p w14:paraId="5A023E4B" w14:textId="15E885A7" w:rsidR="006A3884" w:rsidRPr="002310C7" w:rsidRDefault="00532780" w:rsidP="001F2368">
      <w:pPr>
        <w:tabs>
          <w:tab w:val="clear" w:pos="567"/>
        </w:tabs>
        <w:suppressAutoHyphens/>
        <w:spacing w:line="240" w:lineRule="auto"/>
        <w:rPr>
          <w:lang w:val="de-DE"/>
        </w:rPr>
      </w:pPr>
      <w:r w:rsidRPr="002310C7">
        <w:rPr>
          <w:lang w:val="de-DE"/>
        </w:rPr>
        <w:t xml:space="preserve">1020 </w:t>
      </w:r>
      <w:r w:rsidR="006A3884" w:rsidRPr="002310C7">
        <w:rPr>
          <w:lang w:val="de-DE"/>
        </w:rPr>
        <w:t>Wien</w:t>
      </w:r>
    </w:p>
    <w:p w14:paraId="231CAC26" w14:textId="77777777" w:rsidR="006A3884" w:rsidRPr="002310C7" w:rsidRDefault="006A3884" w:rsidP="001F2368">
      <w:pPr>
        <w:tabs>
          <w:tab w:val="clear" w:pos="567"/>
        </w:tabs>
        <w:suppressAutoHyphens/>
        <w:spacing w:line="240" w:lineRule="auto"/>
        <w:rPr>
          <w:lang w:val="de-DE"/>
        </w:rPr>
      </w:pPr>
      <w:r w:rsidRPr="002310C7">
        <w:rPr>
          <w:lang w:val="de-DE"/>
        </w:rPr>
        <w:t>Österreich</w:t>
      </w:r>
    </w:p>
    <w:p w14:paraId="301B6C3E" w14:textId="77777777" w:rsidR="00225AD8" w:rsidRPr="002310C7" w:rsidRDefault="00225AD8" w:rsidP="001F2368">
      <w:pPr>
        <w:tabs>
          <w:tab w:val="clear" w:pos="567"/>
        </w:tabs>
        <w:suppressAutoHyphens/>
        <w:spacing w:line="240" w:lineRule="auto"/>
        <w:ind w:left="567" w:hanging="567"/>
        <w:rPr>
          <w:szCs w:val="22"/>
          <w:lang w:val="de-DE"/>
        </w:rPr>
      </w:pPr>
    </w:p>
    <w:p w14:paraId="2714562D" w14:textId="77777777" w:rsidR="00225AD8" w:rsidRPr="002310C7" w:rsidRDefault="00225AD8" w:rsidP="001F2368">
      <w:pPr>
        <w:tabs>
          <w:tab w:val="clear" w:pos="567"/>
        </w:tabs>
        <w:suppressAutoHyphens/>
        <w:spacing w:line="240" w:lineRule="auto"/>
        <w:ind w:left="567" w:hanging="567"/>
        <w:rPr>
          <w:szCs w:val="22"/>
          <w:lang w:val="de-DE"/>
        </w:rPr>
      </w:pPr>
    </w:p>
    <w:p w14:paraId="523AB30B"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8.</w:t>
      </w:r>
      <w:r w:rsidRPr="002310C7">
        <w:rPr>
          <w:b/>
          <w:szCs w:val="22"/>
          <w:lang w:val="de-DE"/>
        </w:rPr>
        <w:tab/>
        <w:t>ZULASSUNGSNUMMER(N)</w:t>
      </w:r>
    </w:p>
    <w:p w14:paraId="30F39DC4" w14:textId="77777777" w:rsidR="00225AD8" w:rsidRPr="002310C7" w:rsidRDefault="00225AD8" w:rsidP="001F2368">
      <w:pPr>
        <w:pStyle w:val="Endnotentext"/>
        <w:tabs>
          <w:tab w:val="clear" w:pos="567"/>
        </w:tabs>
        <w:suppressAutoHyphens/>
        <w:rPr>
          <w:szCs w:val="22"/>
          <w:lang w:val="de-DE"/>
        </w:rPr>
      </w:pPr>
    </w:p>
    <w:p w14:paraId="0CF829D8"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EU/1/04/294/007-012</w:t>
      </w:r>
    </w:p>
    <w:p w14:paraId="2769FB71" w14:textId="77777777" w:rsidR="00225AD8" w:rsidRPr="002310C7" w:rsidRDefault="00225AD8" w:rsidP="001F2368">
      <w:pPr>
        <w:tabs>
          <w:tab w:val="clear" w:pos="567"/>
        </w:tabs>
        <w:suppressAutoHyphens/>
        <w:spacing w:line="240" w:lineRule="auto"/>
        <w:ind w:left="567" w:hanging="567"/>
        <w:rPr>
          <w:szCs w:val="22"/>
          <w:lang w:val="de-DE"/>
        </w:rPr>
      </w:pPr>
      <w:r w:rsidRPr="002310C7">
        <w:rPr>
          <w:szCs w:val="22"/>
          <w:lang w:val="de-DE"/>
        </w:rPr>
        <w:t>EU/1/04/294/014</w:t>
      </w:r>
    </w:p>
    <w:p w14:paraId="27DFEBD4"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EU/1/04/294/021-026</w:t>
      </w:r>
    </w:p>
    <w:p w14:paraId="5466EC52" w14:textId="77777777" w:rsidR="00225AD8" w:rsidRPr="002310C7" w:rsidRDefault="00225AD8" w:rsidP="001F2368">
      <w:pPr>
        <w:tabs>
          <w:tab w:val="clear" w:pos="567"/>
        </w:tabs>
        <w:suppressAutoHyphens/>
        <w:spacing w:line="240" w:lineRule="auto"/>
        <w:ind w:left="567" w:hanging="567"/>
        <w:rPr>
          <w:szCs w:val="22"/>
          <w:lang w:val="de-DE"/>
        </w:rPr>
      </w:pPr>
      <w:r w:rsidRPr="002310C7">
        <w:rPr>
          <w:szCs w:val="22"/>
          <w:lang w:val="de-DE"/>
        </w:rPr>
        <w:t>EU/1/04/294/028</w:t>
      </w:r>
    </w:p>
    <w:p w14:paraId="0B84EA7F" w14:textId="77777777" w:rsidR="00225AD8" w:rsidRPr="002310C7" w:rsidRDefault="00225AD8" w:rsidP="001F2368">
      <w:pPr>
        <w:tabs>
          <w:tab w:val="clear" w:pos="567"/>
        </w:tabs>
        <w:suppressAutoHyphens/>
        <w:spacing w:line="240" w:lineRule="auto"/>
        <w:ind w:left="567" w:hanging="567"/>
        <w:rPr>
          <w:szCs w:val="22"/>
          <w:lang w:val="de-DE"/>
        </w:rPr>
      </w:pPr>
    </w:p>
    <w:p w14:paraId="0524C269" w14:textId="77777777" w:rsidR="00225AD8" w:rsidRPr="002310C7" w:rsidRDefault="00225AD8" w:rsidP="001F2368">
      <w:pPr>
        <w:tabs>
          <w:tab w:val="clear" w:pos="567"/>
        </w:tabs>
        <w:suppressAutoHyphens/>
        <w:spacing w:line="240" w:lineRule="auto"/>
        <w:ind w:left="567" w:hanging="567"/>
        <w:rPr>
          <w:szCs w:val="22"/>
          <w:lang w:val="de-DE"/>
        </w:rPr>
      </w:pPr>
    </w:p>
    <w:p w14:paraId="6E42F96D"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9.</w:t>
      </w:r>
      <w:r w:rsidRPr="002310C7">
        <w:rPr>
          <w:b/>
          <w:szCs w:val="22"/>
          <w:lang w:val="de-DE"/>
        </w:rPr>
        <w:tab/>
        <w:t xml:space="preserve">DATUM </w:t>
      </w:r>
      <w:smartTag w:uri="urn:schemas-microsoft-com:office:smarttags" w:element="stockticker">
        <w:r w:rsidRPr="002310C7">
          <w:rPr>
            <w:b/>
            <w:szCs w:val="22"/>
            <w:lang w:val="de-DE"/>
          </w:rPr>
          <w:t>DER</w:t>
        </w:r>
      </w:smartTag>
      <w:r w:rsidRPr="002310C7">
        <w:rPr>
          <w:b/>
          <w:szCs w:val="22"/>
          <w:lang w:val="de-DE"/>
        </w:rPr>
        <w:t xml:space="preserve"> </w:t>
      </w:r>
      <w:r w:rsidR="009729FC" w:rsidRPr="002310C7">
        <w:rPr>
          <w:b/>
          <w:szCs w:val="22"/>
          <w:lang w:val="de-DE"/>
        </w:rPr>
        <w:t xml:space="preserve">ERTEILUNG </w:t>
      </w:r>
      <w:smartTag w:uri="urn:schemas-microsoft-com:office:smarttags" w:element="stockticker">
        <w:r w:rsidR="009729FC" w:rsidRPr="002310C7">
          <w:rPr>
            <w:b/>
            <w:szCs w:val="22"/>
            <w:lang w:val="de-DE"/>
          </w:rPr>
          <w:t>DER</w:t>
        </w:r>
      </w:smartTag>
      <w:r w:rsidR="009729FC" w:rsidRPr="002310C7">
        <w:rPr>
          <w:b/>
          <w:szCs w:val="22"/>
          <w:lang w:val="de-DE"/>
        </w:rPr>
        <w:t xml:space="preserve"> </w:t>
      </w:r>
      <w:r w:rsidRPr="002310C7">
        <w:rPr>
          <w:b/>
          <w:szCs w:val="22"/>
          <w:lang w:val="de-DE"/>
        </w:rPr>
        <w:t xml:space="preserve">ZULASSUNG/VERLÄNGERUNG </w:t>
      </w:r>
      <w:smartTag w:uri="urn:schemas-microsoft-com:office:smarttags" w:element="stockticker">
        <w:r w:rsidRPr="002310C7">
          <w:rPr>
            <w:b/>
            <w:szCs w:val="22"/>
            <w:lang w:val="de-DE"/>
          </w:rPr>
          <w:t>DER</w:t>
        </w:r>
      </w:smartTag>
      <w:r w:rsidRPr="002310C7">
        <w:rPr>
          <w:b/>
          <w:szCs w:val="22"/>
          <w:lang w:val="de-DE"/>
        </w:rPr>
        <w:t xml:space="preserve"> ZULASSUNG</w:t>
      </w:r>
    </w:p>
    <w:p w14:paraId="1A67CF26" w14:textId="77777777" w:rsidR="00225AD8" w:rsidRPr="002310C7" w:rsidRDefault="00225AD8" w:rsidP="001F2368">
      <w:pPr>
        <w:tabs>
          <w:tab w:val="clear" w:pos="567"/>
        </w:tabs>
        <w:suppressAutoHyphens/>
        <w:spacing w:line="240" w:lineRule="auto"/>
        <w:rPr>
          <w:szCs w:val="22"/>
          <w:lang w:val="de-DE"/>
        </w:rPr>
      </w:pPr>
    </w:p>
    <w:p w14:paraId="1B82A4B9" w14:textId="4F745B3F" w:rsidR="00225AD8" w:rsidRPr="002310C7" w:rsidRDefault="00FC2498" w:rsidP="001F2368">
      <w:pPr>
        <w:tabs>
          <w:tab w:val="clear" w:pos="567"/>
        </w:tabs>
        <w:suppressAutoHyphens/>
        <w:spacing w:line="240" w:lineRule="auto"/>
        <w:rPr>
          <w:szCs w:val="22"/>
          <w:lang w:val="de-DE"/>
        </w:rPr>
      </w:pPr>
      <w:r w:rsidRPr="002310C7">
        <w:rPr>
          <w:szCs w:val="22"/>
          <w:lang w:val="de-DE"/>
        </w:rPr>
        <w:t xml:space="preserve">Datum der Erteilung der Zulassung: </w:t>
      </w:r>
      <w:r w:rsidR="00225AD8" w:rsidRPr="002310C7">
        <w:rPr>
          <w:szCs w:val="22"/>
          <w:lang w:val="de-DE"/>
        </w:rPr>
        <w:t>22</w:t>
      </w:r>
      <w:r w:rsidR="00C34A8B" w:rsidRPr="002310C7">
        <w:rPr>
          <w:szCs w:val="22"/>
          <w:lang w:val="de-DE"/>
        </w:rPr>
        <w:t xml:space="preserve"> Oktober </w:t>
      </w:r>
      <w:r w:rsidR="00225AD8" w:rsidRPr="002310C7">
        <w:rPr>
          <w:szCs w:val="22"/>
          <w:lang w:val="de-DE"/>
        </w:rPr>
        <w:t>2004</w:t>
      </w:r>
    </w:p>
    <w:p w14:paraId="7DF5FE5B" w14:textId="3DDD70E1" w:rsidR="00FC2498" w:rsidRPr="002310C7" w:rsidRDefault="00FC2498" w:rsidP="001F2368">
      <w:pPr>
        <w:tabs>
          <w:tab w:val="clear" w:pos="567"/>
        </w:tabs>
        <w:suppressAutoHyphens/>
        <w:spacing w:line="240" w:lineRule="auto"/>
        <w:rPr>
          <w:szCs w:val="22"/>
          <w:lang w:val="de-DE"/>
        </w:rPr>
      </w:pPr>
      <w:r w:rsidRPr="002310C7">
        <w:rPr>
          <w:szCs w:val="22"/>
          <w:lang w:val="de-DE"/>
        </w:rPr>
        <w:t>Datum der letzten Verlängerung der Zulassung:</w:t>
      </w:r>
      <w:r w:rsidR="00F42274" w:rsidRPr="002310C7">
        <w:rPr>
          <w:szCs w:val="22"/>
          <w:lang w:val="de-DE"/>
        </w:rPr>
        <w:t xml:space="preserve"> 2</w:t>
      </w:r>
      <w:r w:rsidR="00FC3CFC" w:rsidRPr="002310C7">
        <w:rPr>
          <w:szCs w:val="22"/>
          <w:lang w:val="de-DE"/>
        </w:rPr>
        <w:t>4</w:t>
      </w:r>
      <w:r w:rsidR="00C34A8B" w:rsidRPr="002310C7">
        <w:rPr>
          <w:szCs w:val="22"/>
          <w:lang w:val="de-DE"/>
        </w:rPr>
        <w:t xml:space="preserve"> September</w:t>
      </w:r>
      <w:r w:rsidR="00C34A8B" w:rsidRPr="002310C7" w:rsidDel="00C34A8B">
        <w:rPr>
          <w:szCs w:val="22"/>
          <w:lang w:val="de-DE"/>
        </w:rPr>
        <w:t xml:space="preserve"> </w:t>
      </w:r>
      <w:r w:rsidR="00F42274" w:rsidRPr="002310C7">
        <w:rPr>
          <w:szCs w:val="22"/>
          <w:lang w:val="de-DE"/>
        </w:rPr>
        <w:t>2009</w:t>
      </w:r>
    </w:p>
    <w:p w14:paraId="612BEF41" w14:textId="77777777" w:rsidR="00225AD8" w:rsidRPr="002310C7" w:rsidRDefault="00225AD8" w:rsidP="001F2368">
      <w:pPr>
        <w:tabs>
          <w:tab w:val="clear" w:pos="567"/>
        </w:tabs>
        <w:suppressAutoHyphens/>
        <w:spacing w:line="240" w:lineRule="auto"/>
        <w:ind w:left="567" w:hanging="567"/>
        <w:rPr>
          <w:szCs w:val="22"/>
          <w:lang w:val="de-DE"/>
        </w:rPr>
      </w:pPr>
    </w:p>
    <w:p w14:paraId="6D8676BD" w14:textId="77777777" w:rsidR="00225AD8" w:rsidRPr="002310C7" w:rsidRDefault="00225AD8" w:rsidP="001F2368">
      <w:pPr>
        <w:tabs>
          <w:tab w:val="clear" w:pos="567"/>
        </w:tabs>
        <w:suppressAutoHyphens/>
        <w:spacing w:line="240" w:lineRule="auto"/>
        <w:ind w:left="567" w:hanging="567"/>
        <w:rPr>
          <w:szCs w:val="22"/>
          <w:lang w:val="de-DE"/>
        </w:rPr>
      </w:pPr>
    </w:p>
    <w:p w14:paraId="5A86209A" w14:textId="7777777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10.</w:t>
      </w:r>
      <w:r w:rsidRPr="002310C7">
        <w:rPr>
          <w:b/>
          <w:szCs w:val="22"/>
          <w:lang w:val="de-DE"/>
        </w:rPr>
        <w:tab/>
        <w:t xml:space="preserve">STAND </w:t>
      </w:r>
      <w:smartTag w:uri="urn:schemas-microsoft-com:office:smarttags" w:element="stockticker">
        <w:r w:rsidRPr="002310C7">
          <w:rPr>
            <w:b/>
            <w:szCs w:val="22"/>
            <w:lang w:val="de-DE"/>
          </w:rPr>
          <w:t>DER</w:t>
        </w:r>
      </w:smartTag>
      <w:r w:rsidRPr="002310C7">
        <w:rPr>
          <w:b/>
          <w:szCs w:val="22"/>
          <w:lang w:val="de-DE"/>
        </w:rPr>
        <w:t xml:space="preserve"> INFORMATION</w:t>
      </w:r>
    </w:p>
    <w:p w14:paraId="669D9C2B" w14:textId="77777777" w:rsidR="00907682" w:rsidRPr="002310C7" w:rsidRDefault="00907682" w:rsidP="001F2368">
      <w:pPr>
        <w:tabs>
          <w:tab w:val="clear" w:pos="567"/>
        </w:tabs>
        <w:suppressAutoHyphens/>
        <w:spacing w:line="240" w:lineRule="auto"/>
        <w:rPr>
          <w:noProof/>
          <w:lang w:val="de-DE"/>
        </w:rPr>
      </w:pPr>
    </w:p>
    <w:p w14:paraId="477D10DC" w14:textId="73403E47" w:rsidR="00907682" w:rsidRPr="002310C7" w:rsidRDefault="00907682" w:rsidP="001F2368">
      <w:pPr>
        <w:tabs>
          <w:tab w:val="clear" w:pos="567"/>
        </w:tabs>
        <w:suppressAutoHyphens/>
        <w:spacing w:line="240" w:lineRule="auto"/>
        <w:rPr>
          <w:noProof/>
          <w:lang w:val="de-DE"/>
        </w:rPr>
      </w:pPr>
      <w:r w:rsidRPr="002310C7">
        <w:rPr>
          <w:noProof/>
          <w:lang w:val="de-DE"/>
        </w:rPr>
        <w:t xml:space="preserve">Ausführliche Informationen zu diesem Arzneimittel sind auf </w:t>
      </w:r>
      <w:r w:rsidR="008B2743" w:rsidRPr="002310C7">
        <w:rPr>
          <w:noProof/>
          <w:lang w:val="de-DE"/>
        </w:rPr>
        <w:t>den Internetseiten</w:t>
      </w:r>
      <w:r w:rsidRPr="002310C7">
        <w:rPr>
          <w:noProof/>
          <w:lang w:val="de-DE"/>
        </w:rPr>
        <w:t xml:space="preserve"> der Europäischen Arzneimittel-Agentur http://www.ema.europa.eu/ verfügbar.</w:t>
      </w:r>
    </w:p>
    <w:p w14:paraId="23FCAFB3" w14:textId="77777777" w:rsidR="00225AD8" w:rsidRPr="002310C7" w:rsidRDefault="00225AD8" w:rsidP="001F2368">
      <w:pPr>
        <w:suppressAutoHyphens/>
        <w:spacing w:line="240" w:lineRule="auto"/>
        <w:rPr>
          <w:szCs w:val="22"/>
          <w:lang w:val="de-DE"/>
        </w:rPr>
      </w:pPr>
      <w:r w:rsidRPr="002310C7">
        <w:rPr>
          <w:szCs w:val="22"/>
          <w:lang w:val="de-DE"/>
        </w:rPr>
        <w:br w:type="page"/>
      </w:r>
    </w:p>
    <w:p w14:paraId="2FED2F75" w14:textId="77777777" w:rsidR="00225AD8" w:rsidRPr="002310C7" w:rsidRDefault="00225AD8" w:rsidP="001F2368">
      <w:pPr>
        <w:suppressAutoHyphens/>
        <w:spacing w:line="240" w:lineRule="auto"/>
        <w:rPr>
          <w:szCs w:val="22"/>
          <w:lang w:val="de-DE"/>
        </w:rPr>
      </w:pPr>
    </w:p>
    <w:p w14:paraId="394275A5" w14:textId="77777777" w:rsidR="00225AD8" w:rsidRPr="002310C7" w:rsidRDefault="00225AD8" w:rsidP="001F2368">
      <w:pPr>
        <w:suppressAutoHyphens/>
        <w:spacing w:line="240" w:lineRule="auto"/>
        <w:rPr>
          <w:szCs w:val="22"/>
          <w:lang w:val="de-DE"/>
        </w:rPr>
      </w:pPr>
    </w:p>
    <w:p w14:paraId="45A80220" w14:textId="77777777" w:rsidR="00225AD8" w:rsidRPr="002310C7" w:rsidRDefault="00225AD8" w:rsidP="001F2368">
      <w:pPr>
        <w:suppressAutoHyphens/>
        <w:spacing w:line="240" w:lineRule="auto"/>
        <w:rPr>
          <w:szCs w:val="22"/>
          <w:lang w:val="de-DE"/>
        </w:rPr>
      </w:pPr>
    </w:p>
    <w:p w14:paraId="59664E87" w14:textId="77777777" w:rsidR="00225AD8" w:rsidRPr="002310C7" w:rsidRDefault="00225AD8" w:rsidP="001F2368">
      <w:pPr>
        <w:suppressAutoHyphens/>
        <w:spacing w:line="240" w:lineRule="auto"/>
        <w:rPr>
          <w:szCs w:val="22"/>
          <w:lang w:val="de-DE"/>
        </w:rPr>
      </w:pPr>
    </w:p>
    <w:p w14:paraId="44DF8721" w14:textId="77777777" w:rsidR="00225AD8" w:rsidRPr="002310C7" w:rsidRDefault="00225AD8" w:rsidP="001F2368">
      <w:pPr>
        <w:suppressAutoHyphens/>
        <w:spacing w:line="240" w:lineRule="auto"/>
        <w:rPr>
          <w:szCs w:val="22"/>
          <w:lang w:val="de-DE"/>
        </w:rPr>
      </w:pPr>
    </w:p>
    <w:p w14:paraId="4E4FE104" w14:textId="77777777" w:rsidR="00225AD8" w:rsidRPr="002310C7" w:rsidRDefault="00225AD8" w:rsidP="001F2368">
      <w:pPr>
        <w:suppressAutoHyphens/>
        <w:spacing w:line="240" w:lineRule="auto"/>
        <w:rPr>
          <w:szCs w:val="22"/>
          <w:lang w:val="de-DE"/>
        </w:rPr>
      </w:pPr>
    </w:p>
    <w:p w14:paraId="69784319" w14:textId="77777777" w:rsidR="00225AD8" w:rsidRPr="002310C7" w:rsidRDefault="00225AD8" w:rsidP="001F2368">
      <w:pPr>
        <w:suppressAutoHyphens/>
        <w:spacing w:line="240" w:lineRule="auto"/>
        <w:rPr>
          <w:szCs w:val="22"/>
          <w:lang w:val="de-DE"/>
        </w:rPr>
      </w:pPr>
    </w:p>
    <w:p w14:paraId="45B2FE75" w14:textId="77777777" w:rsidR="00225AD8" w:rsidRPr="002310C7" w:rsidRDefault="00225AD8" w:rsidP="001F2368">
      <w:pPr>
        <w:suppressAutoHyphens/>
        <w:spacing w:line="240" w:lineRule="auto"/>
        <w:rPr>
          <w:szCs w:val="22"/>
          <w:lang w:val="de-DE"/>
        </w:rPr>
      </w:pPr>
    </w:p>
    <w:p w14:paraId="7ED8A950" w14:textId="77777777" w:rsidR="00225AD8" w:rsidRPr="002310C7" w:rsidRDefault="00225AD8" w:rsidP="001F2368">
      <w:pPr>
        <w:suppressAutoHyphens/>
        <w:spacing w:line="240" w:lineRule="auto"/>
        <w:rPr>
          <w:szCs w:val="22"/>
          <w:lang w:val="de-DE"/>
        </w:rPr>
      </w:pPr>
    </w:p>
    <w:p w14:paraId="58E467F5" w14:textId="77777777" w:rsidR="00225AD8" w:rsidRPr="002310C7" w:rsidRDefault="00225AD8" w:rsidP="001F2368">
      <w:pPr>
        <w:suppressAutoHyphens/>
        <w:spacing w:line="240" w:lineRule="auto"/>
        <w:rPr>
          <w:szCs w:val="22"/>
          <w:lang w:val="de-DE"/>
        </w:rPr>
      </w:pPr>
    </w:p>
    <w:p w14:paraId="4D75129F" w14:textId="77777777" w:rsidR="00225AD8" w:rsidRPr="002310C7" w:rsidRDefault="00225AD8" w:rsidP="001F2368">
      <w:pPr>
        <w:suppressAutoHyphens/>
        <w:spacing w:line="240" w:lineRule="auto"/>
        <w:rPr>
          <w:szCs w:val="22"/>
          <w:lang w:val="de-DE"/>
        </w:rPr>
      </w:pPr>
    </w:p>
    <w:p w14:paraId="1F5837D4" w14:textId="77777777" w:rsidR="00225AD8" w:rsidRPr="002310C7" w:rsidRDefault="00225AD8" w:rsidP="001F2368">
      <w:pPr>
        <w:suppressAutoHyphens/>
        <w:spacing w:line="240" w:lineRule="auto"/>
        <w:rPr>
          <w:szCs w:val="22"/>
          <w:lang w:val="de-DE"/>
        </w:rPr>
      </w:pPr>
    </w:p>
    <w:p w14:paraId="1662803B" w14:textId="77777777" w:rsidR="00225AD8" w:rsidRPr="002310C7" w:rsidRDefault="00225AD8" w:rsidP="001F2368">
      <w:pPr>
        <w:suppressAutoHyphens/>
        <w:spacing w:line="240" w:lineRule="auto"/>
        <w:rPr>
          <w:szCs w:val="22"/>
          <w:lang w:val="de-DE"/>
        </w:rPr>
      </w:pPr>
    </w:p>
    <w:p w14:paraId="5BDE2475" w14:textId="77777777" w:rsidR="00225AD8" w:rsidRPr="002310C7" w:rsidRDefault="00225AD8" w:rsidP="001F2368">
      <w:pPr>
        <w:suppressAutoHyphens/>
        <w:spacing w:line="240" w:lineRule="auto"/>
        <w:rPr>
          <w:szCs w:val="22"/>
          <w:lang w:val="de-DE"/>
        </w:rPr>
      </w:pPr>
    </w:p>
    <w:p w14:paraId="74299237" w14:textId="77777777" w:rsidR="00225AD8" w:rsidRPr="002310C7" w:rsidRDefault="00225AD8" w:rsidP="001F2368">
      <w:pPr>
        <w:suppressAutoHyphens/>
        <w:spacing w:line="240" w:lineRule="auto"/>
        <w:rPr>
          <w:szCs w:val="22"/>
          <w:lang w:val="de-DE"/>
        </w:rPr>
      </w:pPr>
    </w:p>
    <w:p w14:paraId="79DB2F87" w14:textId="77777777" w:rsidR="00225AD8" w:rsidRPr="002310C7" w:rsidRDefault="00225AD8" w:rsidP="001F2368">
      <w:pPr>
        <w:suppressAutoHyphens/>
        <w:spacing w:line="240" w:lineRule="auto"/>
        <w:rPr>
          <w:szCs w:val="22"/>
          <w:lang w:val="de-DE"/>
        </w:rPr>
      </w:pPr>
    </w:p>
    <w:p w14:paraId="68BB4F71" w14:textId="77777777" w:rsidR="00225AD8" w:rsidRPr="002310C7" w:rsidRDefault="00225AD8" w:rsidP="001F2368">
      <w:pPr>
        <w:suppressAutoHyphens/>
        <w:spacing w:line="240" w:lineRule="auto"/>
        <w:rPr>
          <w:szCs w:val="22"/>
          <w:lang w:val="de-DE"/>
        </w:rPr>
      </w:pPr>
    </w:p>
    <w:p w14:paraId="74E39690" w14:textId="77777777" w:rsidR="00225AD8" w:rsidRPr="002310C7" w:rsidRDefault="00225AD8" w:rsidP="001F2368">
      <w:pPr>
        <w:suppressAutoHyphens/>
        <w:spacing w:line="240" w:lineRule="auto"/>
        <w:rPr>
          <w:szCs w:val="22"/>
          <w:lang w:val="de-DE"/>
        </w:rPr>
      </w:pPr>
    </w:p>
    <w:p w14:paraId="5A13FD75" w14:textId="77777777" w:rsidR="00225AD8" w:rsidRPr="002310C7" w:rsidRDefault="00225AD8" w:rsidP="001F2368">
      <w:pPr>
        <w:suppressAutoHyphens/>
        <w:spacing w:line="240" w:lineRule="auto"/>
        <w:rPr>
          <w:szCs w:val="22"/>
          <w:lang w:val="de-DE"/>
        </w:rPr>
      </w:pPr>
    </w:p>
    <w:p w14:paraId="4BEF681D" w14:textId="77777777" w:rsidR="00225AD8" w:rsidRPr="002310C7" w:rsidRDefault="00225AD8" w:rsidP="001F2368">
      <w:pPr>
        <w:suppressAutoHyphens/>
        <w:spacing w:line="240" w:lineRule="auto"/>
        <w:rPr>
          <w:szCs w:val="22"/>
          <w:lang w:val="de-DE"/>
        </w:rPr>
      </w:pPr>
    </w:p>
    <w:p w14:paraId="3A7A0EFB" w14:textId="77777777" w:rsidR="00225AD8" w:rsidRPr="002310C7" w:rsidRDefault="00225AD8" w:rsidP="001F2368">
      <w:pPr>
        <w:suppressAutoHyphens/>
        <w:spacing w:line="240" w:lineRule="auto"/>
        <w:rPr>
          <w:szCs w:val="22"/>
          <w:lang w:val="de-DE"/>
        </w:rPr>
      </w:pPr>
    </w:p>
    <w:p w14:paraId="779D82FB" w14:textId="77777777" w:rsidR="00225AD8" w:rsidRPr="002310C7" w:rsidRDefault="00225AD8" w:rsidP="001F2368">
      <w:pPr>
        <w:suppressAutoHyphens/>
        <w:spacing w:line="240" w:lineRule="auto"/>
        <w:rPr>
          <w:szCs w:val="22"/>
          <w:lang w:val="de-DE"/>
        </w:rPr>
      </w:pPr>
    </w:p>
    <w:p w14:paraId="70B6C22E" w14:textId="77777777" w:rsidR="00225AD8" w:rsidRPr="002310C7" w:rsidRDefault="00225AD8" w:rsidP="001F2368">
      <w:pPr>
        <w:tabs>
          <w:tab w:val="clear" w:pos="567"/>
        </w:tabs>
        <w:suppressAutoHyphens/>
        <w:spacing w:line="240" w:lineRule="auto"/>
        <w:ind w:right="1416"/>
        <w:jc w:val="center"/>
        <w:rPr>
          <w:b/>
          <w:szCs w:val="22"/>
          <w:lang w:val="de-DE"/>
        </w:rPr>
      </w:pPr>
      <w:r w:rsidRPr="002310C7">
        <w:rPr>
          <w:b/>
          <w:szCs w:val="22"/>
          <w:lang w:val="de-DE"/>
        </w:rPr>
        <w:t>ANHANG II</w:t>
      </w:r>
    </w:p>
    <w:p w14:paraId="2E44473D" w14:textId="77777777" w:rsidR="00225AD8" w:rsidRPr="002310C7" w:rsidRDefault="00225AD8" w:rsidP="001F2368">
      <w:pPr>
        <w:tabs>
          <w:tab w:val="clear" w:pos="567"/>
        </w:tabs>
        <w:suppressAutoHyphens/>
        <w:spacing w:line="240" w:lineRule="auto"/>
        <w:ind w:left="1701" w:right="1416" w:hanging="567"/>
        <w:rPr>
          <w:szCs w:val="22"/>
          <w:lang w:val="de-DE"/>
        </w:rPr>
      </w:pPr>
    </w:p>
    <w:p w14:paraId="0C6DB1A0" w14:textId="77777777" w:rsidR="001452E2" w:rsidRPr="002310C7" w:rsidRDefault="001452E2" w:rsidP="001F2368">
      <w:pPr>
        <w:pStyle w:val="Bookmark2"/>
        <w:suppressAutoHyphens/>
        <w:rPr>
          <w:lang w:val="de-DE"/>
        </w:rPr>
      </w:pPr>
      <w:r w:rsidRPr="002310C7">
        <w:rPr>
          <w:lang w:val="de-DE"/>
        </w:rPr>
        <w:t>HERSTELLER, DER FÜR DIE CHARGENFREIGABE VERANTWORTLICH IST</w:t>
      </w:r>
    </w:p>
    <w:p w14:paraId="6743FF05" w14:textId="77777777" w:rsidR="001452E2" w:rsidRPr="002310C7" w:rsidRDefault="001452E2" w:rsidP="001F2368">
      <w:pPr>
        <w:pStyle w:val="Bookmark2"/>
        <w:numPr>
          <w:ilvl w:val="0"/>
          <w:numId w:val="0"/>
        </w:numPr>
        <w:suppressAutoHyphens/>
        <w:ind w:left="1701"/>
        <w:rPr>
          <w:lang w:val="de-DE"/>
        </w:rPr>
      </w:pPr>
    </w:p>
    <w:p w14:paraId="7F586955" w14:textId="77777777" w:rsidR="001452E2" w:rsidRPr="002310C7" w:rsidRDefault="001452E2" w:rsidP="001F2368">
      <w:pPr>
        <w:pStyle w:val="Bookmark2"/>
        <w:suppressAutoHyphens/>
        <w:rPr>
          <w:lang w:val="de-DE"/>
        </w:rPr>
      </w:pPr>
      <w:r w:rsidRPr="002310C7">
        <w:rPr>
          <w:lang w:val="de-DE"/>
        </w:rPr>
        <w:t>BEDINGUNGEN ODER EINSCHRÄNKUNGEN FÜR DIE ABGABE UND DEN GEBRAUCH</w:t>
      </w:r>
    </w:p>
    <w:p w14:paraId="5FF97F45" w14:textId="77777777" w:rsidR="00225AD8" w:rsidRPr="002310C7" w:rsidRDefault="00225AD8" w:rsidP="001F2368">
      <w:pPr>
        <w:pStyle w:val="Bookmark2"/>
        <w:numPr>
          <w:ilvl w:val="0"/>
          <w:numId w:val="0"/>
        </w:numPr>
        <w:suppressAutoHyphens/>
        <w:ind w:left="1494"/>
        <w:rPr>
          <w:lang w:val="de-DE"/>
        </w:rPr>
      </w:pPr>
    </w:p>
    <w:p w14:paraId="01945901" w14:textId="77777777" w:rsidR="00225AD8" w:rsidRPr="002310C7" w:rsidRDefault="001452E2" w:rsidP="001F2368">
      <w:pPr>
        <w:pStyle w:val="Bookmark2"/>
        <w:suppressAutoHyphens/>
        <w:rPr>
          <w:lang w:val="de-DE"/>
        </w:rPr>
      </w:pPr>
      <w:r w:rsidRPr="002310C7">
        <w:rPr>
          <w:lang w:val="de-DE"/>
        </w:rPr>
        <w:t>SONSTIGE BEDINGUNGEN UND AUFLAGEN DER GENEHMIGUNG FÜR DAS INVERKEHRBRINGEN</w:t>
      </w:r>
    </w:p>
    <w:p w14:paraId="33273429" w14:textId="77777777" w:rsidR="001452E2" w:rsidRPr="002310C7" w:rsidRDefault="001452E2" w:rsidP="001F2368">
      <w:pPr>
        <w:pStyle w:val="Bookmark2"/>
        <w:numPr>
          <w:ilvl w:val="0"/>
          <w:numId w:val="0"/>
        </w:numPr>
        <w:suppressAutoHyphens/>
        <w:ind w:left="1494"/>
        <w:rPr>
          <w:lang w:val="de-DE"/>
        </w:rPr>
      </w:pPr>
    </w:p>
    <w:p w14:paraId="0208D69A" w14:textId="77777777" w:rsidR="001452E2" w:rsidRPr="002310C7" w:rsidRDefault="001452E2" w:rsidP="001F2368">
      <w:pPr>
        <w:pStyle w:val="Bookmark2"/>
        <w:suppressAutoHyphens/>
        <w:rPr>
          <w:lang w:val="de-DE"/>
        </w:rPr>
      </w:pPr>
      <w:r w:rsidRPr="002310C7">
        <w:rPr>
          <w:lang w:val="de-DE"/>
        </w:rPr>
        <w:t>BEDINGUNGEN ODER EINSCHRÄNKUNGEN FÜR DIE SICHERE UND WIRKSAME ANWENDUNG DES ARZNEIMITTELS</w:t>
      </w:r>
    </w:p>
    <w:p w14:paraId="281D786C" w14:textId="77777777" w:rsidR="001452E2" w:rsidRPr="002310C7" w:rsidRDefault="001452E2" w:rsidP="001F2368">
      <w:pPr>
        <w:pStyle w:val="Listenabsatz"/>
        <w:suppressAutoHyphens/>
        <w:rPr>
          <w:lang w:val="de-DE"/>
        </w:rPr>
      </w:pPr>
    </w:p>
    <w:p w14:paraId="0DA1985A" w14:textId="77777777" w:rsidR="001452E2" w:rsidRPr="002310C7" w:rsidRDefault="001452E2" w:rsidP="001F2368">
      <w:pPr>
        <w:pStyle w:val="Bookmark2"/>
        <w:numPr>
          <w:ilvl w:val="0"/>
          <w:numId w:val="0"/>
        </w:numPr>
        <w:suppressAutoHyphens/>
        <w:ind w:left="1494" w:hanging="360"/>
        <w:rPr>
          <w:lang w:val="de-DE"/>
        </w:rPr>
      </w:pPr>
    </w:p>
    <w:p w14:paraId="0B5E5DA6" w14:textId="77777777" w:rsidR="001452E2" w:rsidRPr="002310C7" w:rsidRDefault="001452E2" w:rsidP="001F2368">
      <w:pPr>
        <w:pStyle w:val="Bookmark2"/>
        <w:numPr>
          <w:ilvl w:val="0"/>
          <w:numId w:val="0"/>
        </w:numPr>
        <w:suppressAutoHyphens/>
        <w:ind w:left="1494"/>
        <w:rPr>
          <w:lang w:val="de-DE"/>
        </w:rPr>
      </w:pPr>
    </w:p>
    <w:p w14:paraId="3E3B53D4" w14:textId="707F3BB0" w:rsidR="00225AD8" w:rsidRPr="002310C7" w:rsidRDefault="00225AD8" w:rsidP="001F2368">
      <w:pPr>
        <w:pStyle w:val="TitleB"/>
        <w:outlineLvl w:val="0"/>
        <w:rPr>
          <w:lang w:val="de-DE"/>
        </w:rPr>
      </w:pPr>
      <w:r w:rsidRPr="002310C7">
        <w:rPr>
          <w:lang w:val="de-DE"/>
        </w:rPr>
        <w:br w:type="page"/>
      </w:r>
      <w:r w:rsidRPr="002310C7">
        <w:rPr>
          <w:lang w:val="de-DE"/>
        </w:rPr>
        <w:lastRenderedPageBreak/>
        <w:t>A</w:t>
      </w:r>
      <w:r w:rsidR="0069172F" w:rsidRPr="002310C7">
        <w:rPr>
          <w:lang w:val="de-DE"/>
        </w:rPr>
        <w:t>.</w:t>
      </w:r>
      <w:r w:rsidRPr="002310C7">
        <w:rPr>
          <w:lang w:val="de-DE"/>
        </w:rPr>
        <w:tab/>
      </w:r>
      <w:r w:rsidR="001452E2" w:rsidRPr="002310C7">
        <w:rPr>
          <w:lang w:val="de-DE"/>
        </w:rPr>
        <w:t>HERSTELLER, DER FÜR DIE CHARGENFREIGABE VERANTWORTLICH IST</w:t>
      </w:r>
      <w:r w:rsidR="001452E2" w:rsidRPr="002310C7" w:rsidDel="001452E2">
        <w:rPr>
          <w:lang w:val="de-DE"/>
        </w:rPr>
        <w:t xml:space="preserve"> </w:t>
      </w:r>
    </w:p>
    <w:p w14:paraId="050BB5C9" w14:textId="77777777" w:rsidR="00225AD8" w:rsidRPr="002310C7" w:rsidRDefault="00225AD8" w:rsidP="001F2368">
      <w:pPr>
        <w:numPr>
          <w:ilvl w:val="12"/>
          <w:numId w:val="0"/>
        </w:numPr>
        <w:tabs>
          <w:tab w:val="clear" w:pos="567"/>
        </w:tabs>
        <w:suppressAutoHyphens/>
        <w:spacing w:line="240" w:lineRule="auto"/>
        <w:ind w:right="1416"/>
        <w:rPr>
          <w:szCs w:val="22"/>
          <w:lang w:val="de-DE"/>
        </w:rPr>
      </w:pPr>
    </w:p>
    <w:p w14:paraId="2D49A002" w14:textId="77777777" w:rsidR="00225AD8" w:rsidRPr="002310C7" w:rsidRDefault="00225AD8" w:rsidP="001F2368">
      <w:pPr>
        <w:numPr>
          <w:ilvl w:val="12"/>
          <w:numId w:val="0"/>
        </w:numPr>
        <w:tabs>
          <w:tab w:val="clear" w:pos="567"/>
        </w:tabs>
        <w:suppressAutoHyphens/>
        <w:spacing w:line="240" w:lineRule="auto"/>
        <w:rPr>
          <w:szCs w:val="22"/>
          <w:u w:val="single"/>
          <w:lang w:val="de-DE"/>
        </w:rPr>
      </w:pPr>
      <w:r w:rsidRPr="002310C7">
        <w:rPr>
          <w:szCs w:val="22"/>
          <w:u w:val="single"/>
          <w:lang w:val="de-DE"/>
        </w:rPr>
        <w:t>Name und Anschrift des Herstellers, der für die Chargenfreigabe verantwortlich ist</w:t>
      </w:r>
    </w:p>
    <w:p w14:paraId="7C8C4B35" w14:textId="77777777" w:rsidR="002A7F3F" w:rsidRPr="002310C7" w:rsidRDefault="002A7F3F" w:rsidP="001F2368">
      <w:pPr>
        <w:numPr>
          <w:ilvl w:val="12"/>
          <w:numId w:val="0"/>
        </w:numPr>
        <w:tabs>
          <w:tab w:val="clear" w:pos="567"/>
        </w:tabs>
        <w:suppressAutoHyphens/>
        <w:spacing w:line="240" w:lineRule="auto"/>
        <w:rPr>
          <w:szCs w:val="22"/>
          <w:lang w:val="de-DE"/>
        </w:rPr>
      </w:pPr>
    </w:p>
    <w:p w14:paraId="6BA8715B" w14:textId="77777777" w:rsidR="00352E6D" w:rsidRPr="002310C7" w:rsidRDefault="00352E6D" w:rsidP="00352E6D">
      <w:pPr>
        <w:autoSpaceDE w:val="0"/>
        <w:autoSpaceDN w:val="0"/>
        <w:adjustRightInd w:val="0"/>
        <w:rPr>
          <w:iCs/>
          <w:szCs w:val="22"/>
          <w:lang w:val="de-DE" w:eastAsia="en-IE"/>
        </w:rPr>
      </w:pPr>
      <w:r w:rsidRPr="002310C7">
        <w:rPr>
          <w:iCs/>
          <w:szCs w:val="22"/>
          <w:lang w:val="de-DE" w:eastAsia="en-IE"/>
        </w:rPr>
        <w:t>DREHM Pharma GmbH</w:t>
      </w:r>
    </w:p>
    <w:p w14:paraId="38119609" w14:textId="24636D06" w:rsidR="00352E6D" w:rsidRPr="002310C7" w:rsidRDefault="00532780" w:rsidP="00352E6D">
      <w:pPr>
        <w:autoSpaceDE w:val="0"/>
        <w:autoSpaceDN w:val="0"/>
        <w:adjustRightInd w:val="0"/>
        <w:rPr>
          <w:iCs/>
          <w:szCs w:val="22"/>
          <w:lang w:val="de-DE" w:eastAsia="en-IE"/>
        </w:rPr>
      </w:pPr>
      <w:bookmarkStart w:id="116" w:name="_Hlk135655648"/>
      <w:r w:rsidRPr="002310C7">
        <w:rPr>
          <w:iCs/>
          <w:szCs w:val="22"/>
          <w:lang w:val="de-DE" w:eastAsia="en-IE"/>
        </w:rPr>
        <w:t>Grünbergstrasse 15/3/3</w:t>
      </w:r>
      <w:bookmarkEnd w:id="116"/>
    </w:p>
    <w:p w14:paraId="15B5B95B" w14:textId="155A5341" w:rsidR="00352E6D" w:rsidRPr="002310C7" w:rsidRDefault="00352E6D" w:rsidP="00352E6D">
      <w:pPr>
        <w:autoSpaceDE w:val="0"/>
        <w:autoSpaceDN w:val="0"/>
        <w:adjustRightInd w:val="0"/>
        <w:rPr>
          <w:iCs/>
          <w:szCs w:val="22"/>
          <w:lang w:val="de-DE" w:eastAsia="en-IE"/>
        </w:rPr>
      </w:pPr>
      <w:r w:rsidRPr="002310C7">
        <w:rPr>
          <w:iCs/>
          <w:szCs w:val="22"/>
          <w:lang w:val="de-DE" w:eastAsia="en-IE"/>
        </w:rPr>
        <w:t>11</w:t>
      </w:r>
      <w:r w:rsidR="00532780" w:rsidRPr="002310C7">
        <w:rPr>
          <w:iCs/>
          <w:szCs w:val="22"/>
          <w:lang w:val="de-DE" w:eastAsia="en-IE"/>
        </w:rPr>
        <w:t>2</w:t>
      </w:r>
      <w:r w:rsidRPr="002310C7">
        <w:rPr>
          <w:iCs/>
          <w:szCs w:val="22"/>
          <w:lang w:val="de-DE" w:eastAsia="en-IE"/>
        </w:rPr>
        <w:t>0 Wien</w:t>
      </w:r>
    </w:p>
    <w:p w14:paraId="7794829D" w14:textId="77777777" w:rsidR="00352E6D" w:rsidRPr="002310C7" w:rsidRDefault="00352E6D" w:rsidP="00352E6D">
      <w:pPr>
        <w:autoSpaceDE w:val="0"/>
        <w:autoSpaceDN w:val="0"/>
        <w:adjustRightInd w:val="0"/>
        <w:rPr>
          <w:iCs/>
          <w:szCs w:val="22"/>
          <w:lang w:val="de-DE" w:eastAsia="en-IE"/>
        </w:rPr>
      </w:pPr>
      <w:r w:rsidRPr="002310C7">
        <w:rPr>
          <w:lang w:val="de-DE"/>
        </w:rPr>
        <w:t>Österreich</w:t>
      </w:r>
    </w:p>
    <w:p w14:paraId="17FD495B" w14:textId="77777777" w:rsidR="00557854" w:rsidRPr="002310C7" w:rsidRDefault="00557854" w:rsidP="00557854">
      <w:pPr>
        <w:numPr>
          <w:ilvl w:val="12"/>
          <w:numId w:val="0"/>
        </w:numPr>
        <w:tabs>
          <w:tab w:val="clear" w:pos="567"/>
        </w:tabs>
        <w:suppressAutoHyphens/>
        <w:spacing w:line="240" w:lineRule="auto"/>
        <w:rPr>
          <w:szCs w:val="22"/>
          <w:lang w:val="de-DE"/>
        </w:rPr>
      </w:pPr>
    </w:p>
    <w:p w14:paraId="6AF3F349" w14:textId="77777777" w:rsidR="00557854" w:rsidRPr="001D397F" w:rsidRDefault="00557854" w:rsidP="00557854">
      <w:pPr>
        <w:numPr>
          <w:ilvl w:val="12"/>
          <w:numId w:val="0"/>
        </w:numPr>
        <w:tabs>
          <w:tab w:val="clear" w:pos="567"/>
        </w:tabs>
        <w:spacing w:line="240" w:lineRule="auto"/>
        <w:rPr>
          <w:szCs w:val="22"/>
          <w:lang w:val="de-DE"/>
        </w:rPr>
      </w:pPr>
      <w:r w:rsidRPr="001D397F">
        <w:rPr>
          <w:szCs w:val="22"/>
          <w:lang w:val="de-DE"/>
        </w:rPr>
        <w:t>Aspen Bad Oldesloe GmbH</w:t>
      </w:r>
    </w:p>
    <w:p w14:paraId="2BC91F72" w14:textId="77777777" w:rsidR="00557854" w:rsidRPr="001D397F" w:rsidRDefault="00557854" w:rsidP="00557854">
      <w:pPr>
        <w:numPr>
          <w:ilvl w:val="12"/>
          <w:numId w:val="0"/>
        </w:numPr>
        <w:tabs>
          <w:tab w:val="clear" w:pos="567"/>
        </w:tabs>
        <w:spacing w:line="240" w:lineRule="auto"/>
        <w:rPr>
          <w:szCs w:val="22"/>
          <w:lang w:val="de-DE"/>
        </w:rPr>
      </w:pPr>
      <w:r w:rsidRPr="001D397F">
        <w:rPr>
          <w:szCs w:val="22"/>
          <w:lang w:val="de-DE"/>
        </w:rPr>
        <w:t>Industriestrasse 32-36</w:t>
      </w:r>
    </w:p>
    <w:p w14:paraId="5DC82FDB" w14:textId="77777777" w:rsidR="00557854" w:rsidRPr="001D397F" w:rsidRDefault="00557854" w:rsidP="00557854">
      <w:pPr>
        <w:numPr>
          <w:ilvl w:val="12"/>
          <w:numId w:val="0"/>
        </w:numPr>
        <w:tabs>
          <w:tab w:val="clear" w:pos="567"/>
        </w:tabs>
        <w:spacing w:line="240" w:lineRule="auto"/>
        <w:rPr>
          <w:szCs w:val="22"/>
          <w:lang w:val="de-DE"/>
        </w:rPr>
      </w:pPr>
      <w:r w:rsidRPr="001D397F">
        <w:rPr>
          <w:szCs w:val="22"/>
          <w:lang w:val="de-DE"/>
        </w:rPr>
        <w:t>23843 Bad Oldesloe</w:t>
      </w:r>
    </w:p>
    <w:p w14:paraId="63E0BD6C" w14:textId="77777777" w:rsidR="00557854" w:rsidRPr="002310C7" w:rsidRDefault="00557854" w:rsidP="00557854">
      <w:pPr>
        <w:numPr>
          <w:ilvl w:val="12"/>
          <w:numId w:val="0"/>
        </w:numPr>
        <w:tabs>
          <w:tab w:val="clear" w:pos="567"/>
        </w:tabs>
        <w:spacing w:line="240" w:lineRule="auto"/>
        <w:rPr>
          <w:szCs w:val="22"/>
          <w:lang w:val="de-DE"/>
        </w:rPr>
      </w:pPr>
      <w:r w:rsidRPr="002310C7">
        <w:rPr>
          <w:szCs w:val="22"/>
          <w:lang w:val="de-DE"/>
        </w:rPr>
        <w:t>Deutschland</w:t>
      </w:r>
    </w:p>
    <w:p w14:paraId="7F5DF970" w14:textId="77777777" w:rsidR="00225AD8" w:rsidRPr="002310C7" w:rsidRDefault="00225AD8" w:rsidP="001F2368">
      <w:pPr>
        <w:numPr>
          <w:ilvl w:val="12"/>
          <w:numId w:val="0"/>
        </w:numPr>
        <w:tabs>
          <w:tab w:val="clear" w:pos="567"/>
        </w:tabs>
        <w:suppressAutoHyphens/>
        <w:spacing w:line="240" w:lineRule="auto"/>
        <w:rPr>
          <w:szCs w:val="22"/>
          <w:lang w:val="de-DE"/>
        </w:rPr>
      </w:pPr>
    </w:p>
    <w:p w14:paraId="594C094D" w14:textId="7E8B79BD" w:rsidR="00557854" w:rsidRPr="002310C7" w:rsidRDefault="00557854" w:rsidP="001F2368">
      <w:pPr>
        <w:numPr>
          <w:ilvl w:val="12"/>
          <w:numId w:val="0"/>
        </w:numPr>
        <w:tabs>
          <w:tab w:val="clear" w:pos="567"/>
        </w:tabs>
        <w:suppressAutoHyphens/>
        <w:spacing w:line="240" w:lineRule="auto"/>
        <w:rPr>
          <w:lang w:val="de-DE"/>
        </w:rPr>
      </w:pPr>
      <w:r w:rsidRPr="002310C7">
        <w:rPr>
          <w:lang w:val="de-DE"/>
        </w:rPr>
        <w:t>In der Druckversion der Packungsbeilage des Arzneimittels müssen Name und Anschrift des Herstellers, der für die Freigabe der betreffenden Charge verantwortlich ist, angegeben werden.</w:t>
      </w:r>
    </w:p>
    <w:p w14:paraId="43451868" w14:textId="77777777" w:rsidR="00557854" w:rsidRPr="002310C7" w:rsidRDefault="00557854" w:rsidP="001F2368">
      <w:pPr>
        <w:numPr>
          <w:ilvl w:val="12"/>
          <w:numId w:val="0"/>
        </w:numPr>
        <w:tabs>
          <w:tab w:val="clear" w:pos="567"/>
        </w:tabs>
        <w:suppressAutoHyphens/>
        <w:spacing w:line="240" w:lineRule="auto"/>
        <w:rPr>
          <w:szCs w:val="22"/>
          <w:lang w:val="de-DE"/>
        </w:rPr>
      </w:pPr>
    </w:p>
    <w:p w14:paraId="533745FB" w14:textId="77777777" w:rsidR="001452E2" w:rsidRPr="002310C7" w:rsidRDefault="00225AD8" w:rsidP="001F2368">
      <w:pPr>
        <w:pStyle w:val="TitleB"/>
        <w:outlineLvl w:val="0"/>
        <w:rPr>
          <w:lang w:val="de-DE"/>
        </w:rPr>
      </w:pPr>
      <w:r w:rsidRPr="002310C7">
        <w:rPr>
          <w:lang w:val="de-DE"/>
        </w:rPr>
        <w:t>B</w:t>
      </w:r>
      <w:r w:rsidR="006836A1" w:rsidRPr="002310C7">
        <w:rPr>
          <w:lang w:val="de-DE"/>
        </w:rPr>
        <w:t>.</w:t>
      </w:r>
      <w:r w:rsidRPr="002310C7">
        <w:rPr>
          <w:lang w:val="de-DE"/>
        </w:rPr>
        <w:tab/>
      </w:r>
      <w:r w:rsidR="001452E2" w:rsidRPr="002310C7">
        <w:rPr>
          <w:lang w:val="de-DE"/>
        </w:rPr>
        <w:t>BEDINGUNGEN ODER EINSCHRÄNKUNGEN FÜR DIE ABGABE UND DEN GEBRAUCH</w:t>
      </w:r>
    </w:p>
    <w:p w14:paraId="1BB904F4" w14:textId="77777777" w:rsidR="00225AD8" w:rsidRPr="002310C7" w:rsidRDefault="00225AD8" w:rsidP="001F2368">
      <w:pPr>
        <w:pStyle w:val="bookmarks11"/>
        <w:suppressAutoHyphens/>
        <w:rPr>
          <w:lang w:val="de-DE"/>
        </w:rPr>
      </w:pPr>
    </w:p>
    <w:p w14:paraId="3B1CA71A" w14:textId="6881A3BC" w:rsidR="0021124B" w:rsidRPr="002310C7" w:rsidRDefault="00225AD8" w:rsidP="001F2368">
      <w:pPr>
        <w:numPr>
          <w:ilvl w:val="0"/>
          <w:numId w:val="1"/>
        </w:numPr>
        <w:tabs>
          <w:tab w:val="clear" w:pos="567"/>
        </w:tabs>
        <w:suppressAutoHyphens/>
        <w:spacing w:line="240" w:lineRule="auto"/>
        <w:ind w:left="567" w:hanging="567"/>
        <w:rPr>
          <w:szCs w:val="22"/>
          <w:lang w:val="de-DE"/>
        </w:rPr>
      </w:pPr>
      <w:r w:rsidRPr="002310C7">
        <w:rPr>
          <w:szCs w:val="22"/>
          <w:lang w:val="de-DE"/>
        </w:rPr>
        <w:t>Arzneimittel, das der Verschreibungspflicht unterliegt.</w:t>
      </w:r>
    </w:p>
    <w:p w14:paraId="5543511C" w14:textId="77777777" w:rsidR="001452E2" w:rsidRPr="002310C7" w:rsidRDefault="001452E2" w:rsidP="001F2368">
      <w:pPr>
        <w:numPr>
          <w:ilvl w:val="12"/>
          <w:numId w:val="0"/>
        </w:numPr>
        <w:tabs>
          <w:tab w:val="left" w:pos="7513"/>
        </w:tabs>
        <w:suppressAutoHyphens/>
        <w:rPr>
          <w:noProof/>
          <w:lang w:val="de-DE"/>
        </w:rPr>
      </w:pPr>
    </w:p>
    <w:p w14:paraId="128B6FA6" w14:textId="77777777" w:rsidR="001452E2" w:rsidRPr="002310C7" w:rsidRDefault="001452E2" w:rsidP="001F2368">
      <w:pPr>
        <w:pStyle w:val="TitleB"/>
        <w:outlineLvl w:val="0"/>
        <w:rPr>
          <w:noProof/>
          <w:lang w:val="de-DE"/>
        </w:rPr>
      </w:pPr>
      <w:r w:rsidRPr="002310C7">
        <w:rPr>
          <w:noProof/>
          <w:lang w:val="de-DE"/>
        </w:rPr>
        <w:t>C.</w:t>
      </w:r>
      <w:r w:rsidRPr="002310C7">
        <w:rPr>
          <w:noProof/>
          <w:lang w:val="de-DE"/>
        </w:rPr>
        <w:tab/>
        <w:t xml:space="preserve">SONSTIGE BEDINGUNGEN </w:t>
      </w:r>
      <w:r w:rsidRPr="002310C7">
        <w:rPr>
          <w:lang w:val="de-DE"/>
        </w:rPr>
        <w:t>UND AUFLAGEN DER GENEHMIGUNG FÜR DAS INVERKEHRBRINGEN</w:t>
      </w:r>
    </w:p>
    <w:p w14:paraId="0A46E9EE" w14:textId="77777777" w:rsidR="001452E2" w:rsidRPr="002310C7" w:rsidRDefault="001452E2" w:rsidP="001F2368">
      <w:pPr>
        <w:keepNext/>
        <w:suppressAutoHyphens/>
        <w:rPr>
          <w:i/>
          <w:noProof/>
          <w:lang w:val="de-DE"/>
        </w:rPr>
      </w:pPr>
    </w:p>
    <w:p w14:paraId="5D8912E5" w14:textId="3773905D" w:rsidR="001452E2" w:rsidRPr="002310C7" w:rsidRDefault="001452E2" w:rsidP="001F2368">
      <w:pPr>
        <w:keepNext/>
        <w:numPr>
          <w:ilvl w:val="0"/>
          <w:numId w:val="15"/>
        </w:numPr>
        <w:tabs>
          <w:tab w:val="clear" w:pos="720"/>
        </w:tabs>
        <w:suppressAutoHyphens/>
        <w:ind w:left="567" w:right="-1" w:hanging="567"/>
        <w:rPr>
          <w:i/>
          <w:iCs/>
          <w:noProof/>
          <w:szCs w:val="22"/>
          <w:lang w:val="de-DE"/>
        </w:rPr>
      </w:pPr>
      <w:r w:rsidRPr="002310C7">
        <w:rPr>
          <w:b/>
          <w:szCs w:val="24"/>
          <w:lang w:val="de-DE"/>
        </w:rPr>
        <w:t>Regelmäßig aktualisierte Unbedenklichkeitsberichte</w:t>
      </w:r>
      <w:r w:rsidR="00B8319C" w:rsidRPr="002310C7">
        <w:rPr>
          <w:b/>
          <w:szCs w:val="24"/>
          <w:lang w:val="de-DE"/>
        </w:rPr>
        <w:t xml:space="preserve"> </w:t>
      </w:r>
      <w:r w:rsidR="00B8319C" w:rsidRPr="002310C7">
        <w:rPr>
          <w:rFonts w:ascii="TimesNewRomanPS-BoldMT" w:hAnsi="TimesNewRomanPS-BoldMT" w:cs="TimesNewRomanPS-BoldMT"/>
          <w:b/>
          <w:bCs/>
          <w:szCs w:val="22"/>
          <w:lang w:val="de-DE" w:eastAsia="en-GB"/>
        </w:rPr>
        <w:t>[Periodic Safety Update Reports (PSURs)]</w:t>
      </w:r>
    </w:p>
    <w:p w14:paraId="6EA6C74F" w14:textId="77777777" w:rsidR="001452E2" w:rsidRPr="002310C7" w:rsidRDefault="001452E2" w:rsidP="001F2368">
      <w:pPr>
        <w:keepNext/>
        <w:suppressAutoHyphens/>
        <w:rPr>
          <w:szCs w:val="22"/>
          <w:lang w:val="de-DE"/>
        </w:rPr>
      </w:pPr>
    </w:p>
    <w:p w14:paraId="0F392607" w14:textId="4B841F32" w:rsidR="001452E2" w:rsidRPr="002310C7" w:rsidRDefault="001452E2" w:rsidP="001F2368">
      <w:pPr>
        <w:suppressAutoHyphens/>
        <w:rPr>
          <w:szCs w:val="22"/>
          <w:lang w:val="de-DE"/>
        </w:rPr>
      </w:pPr>
      <w:r w:rsidRPr="002310C7">
        <w:rPr>
          <w:szCs w:val="22"/>
          <w:lang w:val="de-DE"/>
        </w:rPr>
        <w:t xml:space="preserve">Die Anforderungen an die Einreichung von </w:t>
      </w:r>
      <w:r w:rsidR="00B8319C" w:rsidRPr="002310C7">
        <w:rPr>
          <w:szCs w:val="22"/>
          <w:lang w:val="de-DE"/>
        </w:rPr>
        <w:t xml:space="preserve">PSURs </w:t>
      </w:r>
      <w:r w:rsidRPr="002310C7">
        <w:rPr>
          <w:noProof/>
          <w:szCs w:val="22"/>
          <w:lang w:val="de-DE"/>
        </w:rPr>
        <w:t xml:space="preserve">für dieses Arzneimittel sind in </w:t>
      </w:r>
      <w:r w:rsidRPr="002310C7">
        <w:rPr>
          <w:szCs w:val="22"/>
          <w:lang w:val="de-DE"/>
        </w:rPr>
        <w:t>der nach Artikel 107 c Absatz 7 der Richtlinie 2001/83/</w:t>
      </w:r>
      <w:r w:rsidRPr="002310C7">
        <w:rPr>
          <w:noProof/>
          <w:szCs w:val="22"/>
          <w:lang w:val="de-DE"/>
        </w:rPr>
        <w:t>EG</w:t>
      </w:r>
      <w:r w:rsidRPr="002310C7">
        <w:rPr>
          <w:szCs w:val="22"/>
          <w:lang w:val="de-DE"/>
        </w:rPr>
        <w:t xml:space="preserve"> vorgesehenen und im europäischen Internetportal für Arzneimittel</w:t>
      </w:r>
      <w:r w:rsidRPr="002310C7">
        <w:rPr>
          <w:color w:val="000000"/>
          <w:lang w:val="de-DE"/>
        </w:rPr>
        <w:t xml:space="preserve"> </w:t>
      </w:r>
      <w:r w:rsidRPr="002310C7">
        <w:rPr>
          <w:szCs w:val="22"/>
          <w:lang w:val="de-DE"/>
        </w:rPr>
        <w:t>veröffentlichten Liste der in der Union festgelegten Stichtage</w:t>
      </w:r>
      <w:r w:rsidRPr="002310C7">
        <w:rPr>
          <w:lang w:val="de-DE"/>
        </w:rPr>
        <w:t xml:space="preserve"> </w:t>
      </w:r>
      <w:r w:rsidRPr="002310C7">
        <w:rPr>
          <w:szCs w:val="22"/>
          <w:lang w:val="de-DE"/>
        </w:rPr>
        <w:t>(EURD-Liste) - und allen künftigen Aktualisierungen - festgelegt.</w:t>
      </w:r>
    </w:p>
    <w:p w14:paraId="1E7485A1" w14:textId="77777777" w:rsidR="001452E2" w:rsidRPr="002310C7" w:rsidRDefault="001452E2" w:rsidP="001F2368">
      <w:pPr>
        <w:suppressAutoHyphens/>
        <w:rPr>
          <w:noProof/>
          <w:szCs w:val="22"/>
          <w:lang w:val="de-DE"/>
        </w:rPr>
      </w:pPr>
    </w:p>
    <w:p w14:paraId="773735F8" w14:textId="77777777" w:rsidR="001452E2" w:rsidRPr="002310C7" w:rsidRDefault="001452E2" w:rsidP="001F2368">
      <w:pPr>
        <w:suppressAutoHyphens/>
        <w:rPr>
          <w:noProof/>
          <w:szCs w:val="22"/>
          <w:lang w:val="de-DE"/>
        </w:rPr>
      </w:pPr>
    </w:p>
    <w:p w14:paraId="1C1E6C0C" w14:textId="77777777" w:rsidR="001452E2" w:rsidRPr="002310C7" w:rsidRDefault="001452E2" w:rsidP="001F2368">
      <w:pPr>
        <w:pStyle w:val="TitleB"/>
        <w:outlineLvl w:val="0"/>
        <w:rPr>
          <w:noProof/>
          <w:lang w:val="de-DE"/>
        </w:rPr>
      </w:pPr>
      <w:r w:rsidRPr="002310C7">
        <w:rPr>
          <w:noProof/>
          <w:lang w:val="de-DE"/>
        </w:rPr>
        <w:t>D.</w:t>
      </w:r>
      <w:r w:rsidRPr="002310C7">
        <w:rPr>
          <w:noProof/>
          <w:lang w:val="de-DE"/>
        </w:rPr>
        <w:tab/>
        <w:t>BEDINGUNGEN ODER EINSCHRÄNKUNGEN FÜR DIE SICHERE UND WIRKSAME ANWENDUNG DES ARZNEIMITTELS</w:t>
      </w:r>
    </w:p>
    <w:p w14:paraId="5623D310" w14:textId="77777777" w:rsidR="001452E2" w:rsidRPr="002310C7" w:rsidRDefault="001452E2" w:rsidP="001F2368">
      <w:pPr>
        <w:keepNext/>
        <w:suppressAutoHyphens/>
        <w:ind w:right="-1"/>
        <w:rPr>
          <w:szCs w:val="22"/>
          <w:lang w:val="de-DE"/>
        </w:rPr>
      </w:pPr>
    </w:p>
    <w:p w14:paraId="3764EA53" w14:textId="77777777" w:rsidR="001452E2" w:rsidRPr="002310C7" w:rsidRDefault="001452E2" w:rsidP="001F2368">
      <w:pPr>
        <w:keepNext/>
        <w:numPr>
          <w:ilvl w:val="0"/>
          <w:numId w:val="15"/>
        </w:numPr>
        <w:suppressAutoHyphens/>
        <w:ind w:right="-1" w:hanging="720"/>
        <w:rPr>
          <w:b/>
          <w:szCs w:val="24"/>
          <w:lang w:val="de-DE"/>
        </w:rPr>
      </w:pPr>
      <w:r w:rsidRPr="002310C7">
        <w:rPr>
          <w:b/>
          <w:szCs w:val="24"/>
          <w:lang w:val="de-DE"/>
        </w:rPr>
        <w:t>Risikomanagement-Plan (RMP)</w:t>
      </w:r>
    </w:p>
    <w:p w14:paraId="357E4001" w14:textId="20BBBD8C" w:rsidR="001452E2" w:rsidRPr="002310C7" w:rsidRDefault="001452E2" w:rsidP="001F2368">
      <w:pPr>
        <w:tabs>
          <w:tab w:val="left" w:pos="0"/>
        </w:tabs>
        <w:suppressAutoHyphens/>
        <w:rPr>
          <w:noProof/>
          <w:szCs w:val="24"/>
          <w:lang w:val="de-DE"/>
        </w:rPr>
      </w:pPr>
      <w:r w:rsidRPr="002310C7">
        <w:rPr>
          <w:szCs w:val="24"/>
          <w:lang w:val="de-DE"/>
        </w:rPr>
        <w:t xml:space="preserve">Der Inhaber der Genehmigung für das Inverkehrbringen </w:t>
      </w:r>
      <w:r w:rsidR="00B8319C" w:rsidRPr="002310C7">
        <w:rPr>
          <w:szCs w:val="24"/>
          <w:lang w:val="de-DE"/>
        </w:rPr>
        <w:t xml:space="preserve">(MAH) </w:t>
      </w:r>
      <w:r w:rsidRPr="002310C7">
        <w:rPr>
          <w:szCs w:val="24"/>
          <w:lang w:val="de-DE"/>
        </w:rPr>
        <w:t>führt die notwendigen, im vereinbarten RMP beschriebenen und in Modul 1.8.2 der Zulassung dargelegten Pharmakovigilanzaktivitäten und Maßnahmen sowie alle künftigen vereinbarten Aktualisierungen des RMP durch.</w:t>
      </w:r>
    </w:p>
    <w:p w14:paraId="476A35A3" w14:textId="77777777" w:rsidR="001452E2" w:rsidRPr="002310C7" w:rsidRDefault="001452E2" w:rsidP="001F2368">
      <w:pPr>
        <w:suppressAutoHyphens/>
        <w:rPr>
          <w:noProof/>
          <w:szCs w:val="24"/>
          <w:lang w:val="de-DE"/>
        </w:rPr>
      </w:pPr>
    </w:p>
    <w:p w14:paraId="50988ECC" w14:textId="77777777" w:rsidR="001452E2" w:rsidRPr="002310C7" w:rsidRDefault="001452E2" w:rsidP="001F2368">
      <w:pPr>
        <w:keepNext/>
        <w:suppressAutoHyphens/>
        <w:ind w:right="-1"/>
        <w:rPr>
          <w:i/>
          <w:noProof/>
          <w:szCs w:val="24"/>
          <w:lang w:val="de-DE"/>
        </w:rPr>
      </w:pPr>
      <w:r w:rsidRPr="002310C7">
        <w:rPr>
          <w:szCs w:val="24"/>
          <w:lang w:val="de-DE"/>
        </w:rPr>
        <w:t>Ein aktualisierter RMP ist einzureichen:</w:t>
      </w:r>
    </w:p>
    <w:p w14:paraId="07AB071F" w14:textId="77777777" w:rsidR="001452E2" w:rsidRPr="002310C7" w:rsidRDefault="001452E2" w:rsidP="001F2368">
      <w:pPr>
        <w:keepNext/>
        <w:numPr>
          <w:ilvl w:val="0"/>
          <w:numId w:val="16"/>
        </w:numPr>
        <w:tabs>
          <w:tab w:val="clear" w:pos="567"/>
          <w:tab w:val="clear" w:pos="720"/>
        </w:tabs>
        <w:suppressAutoHyphens/>
        <w:ind w:left="567" w:right="-1" w:hanging="567"/>
        <w:rPr>
          <w:i/>
          <w:noProof/>
          <w:szCs w:val="24"/>
          <w:lang w:val="de-DE"/>
        </w:rPr>
      </w:pPr>
      <w:r w:rsidRPr="002310C7">
        <w:rPr>
          <w:szCs w:val="24"/>
          <w:lang w:val="de-DE"/>
        </w:rPr>
        <w:t>nach Aufforderung durch die Europäische Arzneimittel-Agentur;</w:t>
      </w:r>
    </w:p>
    <w:p w14:paraId="473CF007" w14:textId="77777777" w:rsidR="001452E2" w:rsidRPr="002310C7" w:rsidRDefault="001452E2" w:rsidP="001F2368">
      <w:pPr>
        <w:numPr>
          <w:ilvl w:val="0"/>
          <w:numId w:val="16"/>
        </w:numPr>
        <w:tabs>
          <w:tab w:val="clear" w:pos="567"/>
          <w:tab w:val="clear" w:pos="720"/>
        </w:tabs>
        <w:suppressAutoHyphens/>
        <w:ind w:left="567" w:right="-1" w:hanging="567"/>
        <w:rPr>
          <w:szCs w:val="24"/>
          <w:lang w:val="de-DE"/>
        </w:rPr>
      </w:pPr>
      <w:r w:rsidRPr="002310C7">
        <w:rPr>
          <w:szCs w:val="24"/>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4960954C" w14:textId="77777777" w:rsidR="00225AD8" w:rsidRPr="002310C7" w:rsidRDefault="00225AD8" w:rsidP="001F2368">
      <w:pPr>
        <w:tabs>
          <w:tab w:val="clear" w:pos="567"/>
        </w:tabs>
        <w:suppressAutoHyphens/>
        <w:spacing w:line="240" w:lineRule="auto"/>
        <w:ind w:right="-1"/>
        <w:rPr>
          <w:szCs w:val="22"/>
          <w:lang w:val="de-DE"/>
        </w:rPr>
      </w:pPr>
    </w:p>
    <w:p w14:paraId="194C6246" w14:textId="77777777" w:rsidR="00225AD8" w:rsidRPr="002310C7" w:rsidRDefault="00225AD8" w:rsidP="001F2368">
      <w:pPr>
        <w:suppressAutoHyphens/>
        <w:spacing w:line="240" w:lineRule="auto"/>
        <w:rPr>
          <w:szCs w:val="22"/>
          <w:lang w:val="de-DE"/>
        </w:rPr>
      </w:pPr>
      <w:r w:rsidRPr="002310C7">
        <w:rPr>
          <w:szCs w:val="22"/>
          <w:lang w:val="de-DE"/>
        </w:rPr>
        <w:br w:type="page"/>
      </w:r>
    </w:p>
    <w:p w14:paraId="2262CCDB" w14:textId="77777777" w:rsidR="00225AD8" w:rsidRPr="002310C7" w:rsidRDefault="00225AD8" w:rsidP="001F2368">
      <w:pPr>
        <w:suppressAutoHyphens/>
        <w:spacing w:line="240" w:lineRule="auto"/>
        <w:rPr>
          <w:szCs w:val="22"/>
          <w:lang w:val="de-DE"/>
        </w:rPr>
      </w:pPr>
    </w:p>
    <w:p w14:paraId="4359B497" w14:textId="77777777" w:rsidR="00225AD8" w:rsidRPr="002310C7" w:rsidRDefault="00225AD8" w:rsidP="001F2368">
      <w:pPr>
        <w:suppressAutoHyphens/>
        <w:spacing w:line="240" w:lineRule="auto"/>
        <w:rPr>
          <w:szCs w:val="22"/>
          <w:lang w:val="de-DE"/>
        </w:rPr>
      </w:pPr>
    </w:p>
    <w:p w14:paraId="6371E62F" w14:textId="77777777" w:rsidR="00225AD8" w:rsidRPr="002310C7" w:rsidRDefault="00225AD8" w:rsidP="001F2368">
      <w:pPr>
        <w:suppressAutoHyphens/>
        <w:spacing w:line="240" w:lineRule="auto"/>
        <w:rPr>
          <w:szCs w:val="22"/>
          <w:lang w:val="de-DE"/>
        </w:rPr>
      </w:pPr>
    </w:p>
    <w:p w14:paraId="23989768" w14:textId="77777777" w:rsidR="00225AD8" w:rsidRPr="002310C7" w:rsidRDefault="00225AD8" w:rsidP="001F2368">
      <w:pPr>
        <w:suppressAutoHyphens/>
        <w:spacing w:line="240" w:lineRule="auto"/>
        <w:rPr>
          <w:szCs w:val="22"/>
          <w:lang w:val="de-DE"/>
        </w:rPr>
      </w:pPr>
    </w:p>
    <w:p w14:paraId="2FF52DB3" w14:textId="77777777" w:rsidR="00225AD8" w:rsidRPr="002310C7" w:rsidRDefault="00225AD8" w:rsidP="001F2368">
      <w:pPr>
        <w:suppressAutoHyphens/>
        <w:spacing w:line="240" w:lineRule="auto"/>
        <w:rPr>
          <w:szCs w:val="22"/>
          <w:lang w:val="de-DE"/>
        </w:rPr>
      </w:pPr>
    </w:p>
    <w:p w14:paraId="6BE6F95A" w14:textId="77777777" w:rsidR="00225AD8" w:rsidRPr="002310C7" w:rsidRDefault="00225AD8" w:rsidP="001F2368">
      <w:pPr>
        <w:suppressAutoHyphens/>
        <w:spacing w:line="240" w:lineRule="auto"/>
        <w:rPr>
          <w:szCs w:val="22"/>
          <w:lang w:val="de-DE"/>
        </w:rPr>
      </w:pPr>
    </w:p>
    <w:p w14:paraId="16F8DCEC" w14:textId="77777777" w:rsidR="00225AD8" w:rsidRPr="002310C7" w:rsidRDefault="00225AD8" w:rsidP="001F2368">
      <w:pPr>
        <w:suppressAutoHyphens/>
        <w:spacing w:line="240" w:lineRule="auto"/>
        <w:rPr>
          <w:szCs w:val="22"/>
          <w:lang w:val="de-DE"/>
        </w:rPr>
      </w:pPr>
    </w:p>
    <w:p w14:paraId="643FFA83" w14:textId="77777777" w:rsidR="00225AD8" w:rsidRPr="002310C7" w:rsidRDefault="00225AD8" w:rsidP="001F2368">
      <w:pPr>
        <w:suppressAutoHyphens/>
        <w:spacing w:line="240" w:lineRule="auto"/>
        <w:rPr>
          <w:szCs w:val="22"/>
          <w:lang w:val="de-DE"/>
        </w:rPr>
      </w:pPr>
    </w:p>
    <w:p w14:paraId="057A56F3" w14:textId="77777777" w:rsidR="00225AD8" w:rsidRPr="002310C7" w:rsidRDefault="00225AD8" w:rsidP="001F2368">
      <w:pPr>
        <w:suppressAutoHyphens/>
        <w:spacing w:line="240" w:lineRule="auto"/>
        <w:rPr>
          <w:szCs w:val="22"/>
          <w:lang w:val="de-DE"/>
        </w:rPr>
      </w:pPr>
    </w:p>
    <w:p w14:paraId="41665635" w14:textId="77777777" w:rsidR="00225AD8" w:rsidRPr="002310C7" w:rsidRDefault="00225AD8" w:rsidP="001F2368">
      <w:pPr>
        <w:suppressAutoHyphens/>
        <w:spacing w:line="240" w:lineRule="auto"/>
        <w:rPr>
          <w:szCs w:val="22"/>
          <w:lang w:val="de-DE"/>
        </w:rPr>
      </w:pPr>
    </w:p>
    <w:p w14:paraId="0E06165C" w14:textId="77777777" w:rsidR="00225AD8" w:rsidRPr="002310C7" w:rsidRDefault="00225AD8" w:rsidP="001F2368">
      <w:pPr>
        <w:suppressAutoHyphens/>
        <w:spacing w:line="240" w:lineRule="auto"/>
        <w:rPr>
          <w:szCs w:val="22"/>
          <w:lang w:val="de-DE"/>
        </w:rPr>
      </w:pPr>
    </w:p>
    <w:p w14:paraId="1A947881" w14:textId="77777777" w:rsidR="00225AD8" w:rsidRPr="002310C7" w:rsidRDefault="00225AD8" w:rsidP="001F2368">
      <w:pPr>
        <w:suppressAutoHyphens/>
        <w:spacing w:line="240" w:lineRule="auto"/>
        <w:rPr>
          <w:szCs w:val="22"/>
          <w:lang w:val="de-DE"/>
        </w:rPr>
      </w:pPr>
    </w:p>
    <w:p w14:paraId="4CDF9F5D" w14:textId="77777777" w:rsidR="00225AD8" w:rsidRPr="002310C7" w:rsidRDefault="00225AD8" w:rsidP="001F2368">
      <w:pPr>
        <w:suppressAutoHyphens/>
        <w:spacing w:line="240" w:lineRule="auto"/>
        <w:rPr>
          <w:szCs w:val="22"/>
          <w:lang w:val="de-DE"/>
        </w:rPr>
      </w:pPr>
    </w:p>
    <w:p w14:paraId="39F19CF6" w14:textId="77777777" w:rsidR="00225AD8" w:rsidRPr="002310C7" w:rsidRDefault="00225AD8" w:rsidP="001F2368">
      <w:pPr>
        <w:suppressAutoHyphens/>
        <w:spacing w:line="240" w:lineRule="auto"/>
        <w:rPr>
          <w:szCs w:val="22"/>
          <w:lang w:val="de-DE"/>
        </w:rPr>
      </w:pPr>
    </w:p>
    <w:p w14:paraId="051F4B9C" w14:textId="77777777" w:rsidR="00225AD8" w:rsidRPr="002310C7" w:rsidRDefault="00225AD8" w:rsidP="001F2368">
      <w:pPr>
        <w:suppressAutoHyphens/>
        <w:spacing w:line="240" w:lineRule="auto"/>
        <w:rPr>
          <w:szCs w:val="22"/>
          <w:lang w:val="de-DE"/>
        </w:rPr>
      </w:pPr>
    </w:p>
    <w:p w14:paraId="1CA442AA" w14:textId="77777777" w:rsidR="00225AD8" w:rsidRPr="002310C7" w:rsidRDefault="00225AD8" w:rsidP="001F2368">
      <w:pPr>
        <w:suppressAutoHyphens/>
        <w:spacing w:line="240" w:lineRule="auto"/>
        <w:rPr>
          <w:szCs w:val="22"/>
          <w:lang w:val="de-DE"/>
        </w:rPr>
      </w:pPr>
    </w:p>
    <w:p w14:paraId="649E46ED" w14:textId="77777777" w:rsidR="00225AD8" w:rsidRPr="002310C7" w:rsidRDefault="00225AD8" w:rsidP="001F2368">
      <w:pPr>
        <w:suppressAutoHyphens/>
        <w:spacing w:line="240" w:lineRule="auto"/>
        <w:rPr>
          <w:szCs w:val="22"/>
          <w:lang w:val="de-DE"/>
        </w:rPr>
      </w:pPr>
    </w:p>
    <w:p w14:paraId="2713E3C4" w14:textId="77777777" w:rsidR="00225AD8" w:rsidRPr="002310C7" w:rsidRDefault="00225AD8" w:rsidP="001F2368">
      <w:pPr>
        <w:suppressAutoHyphens/>
        <w:spacing w:line="240" w:lineRule="auto"/>
        <w:rPr>
          <w:szCs w:val="22"/>
          <w:lang w:val="de-DE"/>
        </w:rPr>
      </w:pPr>
    </w:p>
    <w:p w14:paraId="41159EBC" w14:textId="77777777" w:rsidR="00225AD8" w:rsidRPr="002310C7" w:rsidRDefault="00225AD8" w:rsidP="001F2368">
      <w:pPr>
        <w:suppressAutoHyphens/>
        <w:spacing w:line="240" w:lineRule="auto"/>
        <w:rPr>
          <w:szCs w:val="22"/>
          <w:lang w:val="de-DE"/>
        </w:rPr>
      </w:pPr>
    </w:p>
    <w:p w14:paraId="7577658A" w14:textId="77777777" w:rsidR="00225AD8" w:rsidRPr="002310C7" w:rsidRDefault="00225AD8" w:rsidP="001F2368">
      <w:pPr>
        <w:suppressAutoHyphens/>
        <w:spacing w:line="240" w:lineRule="auto"/>
        <w:rPr>
          <w:szCs w:val="22"/>
          <w:lang w:val="de-DE"/>
        </w:rPr>
      </w:pPr>
    </w:p>
    <w:p w14:paraId="007F57C6" w14:textId="77777777" w:rsidR="00225AD8" w:rsidRPr="002310C7" w:rsidRDefault="00225AD8" w:rsidP="001F2368">
      <w:pPr>
        <w:suppressAutoHyphens/>
        <w:spacing w:line="240" w:lineRule="auto"/>
        <w:rPr>
          <w:szCs w:val="22"/>
          <w:lang w:val="de-DE"/>
        </w:rPr>
      </w:pPr>
    </w:p>
    <w:p w14:paraId="3056E521" w14:textId="77777777" w:rsidR="00225AD8" w:rsidRPr="002310C7" w:rsidRDefault="00225AD8" w:rsidP="001F2368">
      <w:pPr>
        <w:suppressAutoHyphens/>
        <w:spacing w:line="240" w:lineRule="auto"/>
        <w:rPr>
          <w:szCs w:val="22"/>
          <w:lang w:val="de-DE"/>
        </w:rPr>
      </w:pPr>
    </w:p>
    <w:p w14:paraId="10A0DE30" w14:textId="77777777" w:rsidR="00225AD8" w:rsidRPr="002310C7" w:rsidRDefault="00225AD8" w:rsidP="001F2368">
      <w:pPr>
        <w:tabs>
          <w:tab w:val="clear" w:pos="567"/>
        </w:tabs>
        <w:suppressAutoHyphens/>
        <w:spacing w:line="240" w:lineRule="auto"/>
        <w:jc w:val="center"/>
        <w:rPr>
          <w:b/>
          <w:szCs w:val="22"/>
          <w:lang w:val="de-DE"/>
        </w:rPr>
      </w:pPr>
      <w:r w:rsidRPr="002310C7">
        <w:rPr>
          <w:b/>
          <w:szCs w:val="22"/>
          <w:lang w:val="de-DE"/>
        </w:rPr>
        <w:t xml:space="preserve">ANHANG </w:t>
      </w:r>
      <w:smartTag w:uri="urn:schemas-microsoft-com:office:smarttags" w:element="stockticker">
        <w:r w:rsidRPr="002310C7">
          <w:rPr>
            <w:b/>
            <w:szCs w:val="22"/>
            <w:lang w:val="de-DE"/>
          </w:rPr>
          <w:t>III</w:t>
        </w:r>
      </w:smartTag>
    </w:p>
    <w:p w14:paraId="06788316" w14:textId="77777777" w:rsidR="00225AD8" w:rsidRPr="002310C7" w:rsidRDefault="00225AD8" w:rsidP="001F2368">
      <w:pPr>
        <w:tabs>
          <w:tab w:val="clear" w:pos="567"/>
          <w:tab w:val="left" w:pos="5250"/>
        </w:tabs>
        <w:suppressAutoHyphens/>
        <w:spacing w:line="240" w:lineRule="auto"/>
        <w:jc w:val="center"/>
        <w:rPr>
          <w:szCs w:val="22"/>
          <w:lang w:val="de-DE"/>
        </w:rPr>
      </w:pPr>
    </w:p>
    <w:p w14:paraId="5849A231" w14:textId="77777777" w:rsidR="00225AD8" w:rsidRPr="002310C7" w:rsidRDefault="00225AD8" w:rsidP="001F2368">
      <w:pPr>
        <w:tabs>
          <w:tab w:val="clear" w:pos="567"/>
        </w:tabs>
        <w:suppressAutoHyphens/>
        <w:spacing w:line="240" w:lineRule="auto"/>
        <w:jc w:val="center"/>
        <w:rPr>
          <w:b/>
          <w:szCs w:val="22"/>
          <w:lang w:val="de-DE"/>
        </w:rPr>
      </w:pPr>
      <w:r w:rsidRPr="002310C7">
        <w:rPr>
          <w:b/>
          <w:szCs w:val="22"/>
          <w:lang w:val="de-DE"/>
        </w:rPr>
        <w:t>ETIKETTIERUNG UND PACKUNGSBEILAGE</w:t>
      </w:r>
    </w:p>
    <w:p w14:paraId="1BE02707" w14:textId="77777777" w:rsidR="00225AD8" w:rsidRPr="002310C7" w:rsidRDefault="00225AD8" w:rsidP="001F2368">
      <w:pPr>
        <w:suppressAutoHyphens/>
        <w:spacing w:line="240" w:lineRule="auto"/>
        <w:rPr>
          <w:szCs w:val="22"/>
          <w:lang w:val="de-DE"/>
        </w:rPr>
      </w:pPr>
      <w:r w:rsidRPr="002310C7">
        <w:rPr>
          <w:b/>
          <w:szCs w:val="22"/>
          <w:lang w:val="de-DE"/>
        </w:rPr>
        <w:br w:type="page"/>
      </w:r>
    </w:p>
    <w:p w14:paraId="01460506" w14:textId="77777777" w:rsidR="00225AD8" w:rsidRPr="002310C7" w:rsidRDefault="00225AD8" w:rsidP="001F2368">
      <w:pPr>
        <w:suppressAutoHyphens/>
        <w:spacing w:line="240" w:lineRule="auto"/>
        <w:rPr>
          <w:szCs w:val="22"/>
          <w:lang w:val="de-DE"/>
        </w:rPr>
      </w:pPr>
    </w:p>
    <w:p w14:paraId="763B639C" w14:textId="77777777" w:rsidR="00225AD8" w:rsidRPr="002310C7" w:rsidRDefault="00225AD8" w:rsidP="001F2368">
      <w:pPr>
        <w:suppressAutoHyphens/>
        <w:spacing w:line="240" w:lineRule="auto"/>
        <w:rPr>
          <w:szCs w:val="22"/>
          <w:lang w:val="de-DE"/>
        </w:rPr>
      </w:pPr>
    </w:p>
    <w:p w14:paraId="5F694CDC" w14:textId="77777777" w:rsidR="00225AD8" w:rsidRPr="002310C7" w:rsidRDefault="00225AD8" w:rsidP="001F2368">
      <w:pPr>
        <w:suppressAutoHyphens/>
        <w:spacing w:line="240" w:lineRule="auto"/>
        <w:rPr>
          <w:szCs w:val="22"/>
          <w:lang w:val="de-DE"/>
        </w:rPr>
      </w:pPr>
    </w:p>
    <w:p w14:paraId="65B67C98" w14:textId="77777777" w:rsidR="00225AD8" w:rsidRPr="002310C7" w:rsidRDefault="00225AD8" w:rsidP="001F2368">
      <w:pPr>
        <w:suppressAutoHyphens/>
        <w:spacing w:line="240" w:lineRule="auto"/>
        <w:rPr>
          <w:szCs w:val="22"/>
          <w:lang w:val="de-DE"/>
        </w:rPr>
      </w:pPr>
    </w:p>
    <w:p w14:paraId="24D6C9E8" w14:textId="77777777" w:rsidR="00225AD8" w:rsidRPr="002310C7" w:rsidRDefault="00225AD8" w:rsidP="001F2368">
      <w:pPr>
        <w:suppressAutoHyphens/>
        <w:spacing w:line="240" w:lineRule="auto"/>
        <w:rPr>
          <w:szCs w:val="22"/>
          <w:lang w:val="de-DE"/>
        </w:rPr>
      </w:pPr>
    </w:p>
    <w:p w14:paraId="5F0C9854" w14:textId="77777777" w:rsidR="00225AD8" w:rsidRPr="002310C7" w:rsidRDefault="00225AD8" w:rsidP="001F2368">
      <w:pPr>
        <w:suppressAutoHyphens/>
        <w:spacing w:line="240" w:lineRule="auto"/>
        <w:rPr>
          <w:szCs w:val="22"/>
          <w:lang w:val="de-DE"/>
        </w:rPr>
      </w:pPr>
    </w:p>
    <w:p w14:paraId="013CC090" w14:textId="77777777" w:rsidR="00225AD8" w:rsidRPr="002310C7" w:rsidRDefault="00225AD8" w:rsidP="001F2368">
      <w:pPr>
        <w:suppressAutoHyphens/>
        <w:spacing w:line="240" w:lineRule="auto"/>
        <w:rPr>
          <w:szCs w:val="22"/>
          <w:lang w:val="de-DE"/>
        </w:rPr>
      </w:pPr>
    </w:p>
    <w:p w14:paraId="12B3F2F6" w14:textId="77777777" w:rsidR="00225AD8" w:rsidRPr="002310C7" w:rsidRDefault="00225AD8" w:rsidP="001F2368">
      <w:pPr>
        <w:suppressAutoHyphens/>
        <w:spacing w:line="240" w:lineRule="auto"/>
        <w:rPr>
          <w:szCs w:val="22"/>
          <w:lang w:val="de-DE"/>
        </w:rPr>
      </w:pPr>
    </w:p>
    <w:p w14:paraId="1C7C8603" w14:textId="77777777" w:rsidR="00225AD8" w:rsidRPr="002310C7" w:rsidRDefault="00225AD8" w:rsidP="001F2368">
      <w:pPr>
        <w:suppressAutoHyphens/>
        <w:spacing w:line="240" w:lineRule="auto"/>
        <w:rPr>
          <w:szCs w:val="22"/>
          <w:lang w:val="de-DE"/>
        </w:rPr>
      </w:pPr>
    </w:p>
    <w:p w14:paraId="702DDA5F" w14:textId="77777777" w:rsidR="00225AD8" w:rsidRPr="002310C7" w:rsidRDefault="00225AD8" w:rsidP="001F2368">
      <w:pPr>
        <w:suppressAutoHyphens/>
        <w:spacing w:line="240" w:lineRule="auto"/>
        <w:rPr>
          <w:szCs w:val="22"/>
          <w:lang w:val="de-DE"/>
        </w:rPr>
      </w:pPr>
    </w:p>
    <w:p w14:paraId="2A1F5654" w14:textId="77777777" w:rsidR="00225AD8" w:rsidRPr="002310C7" w:rsidRDefault="00225AD8" w:rsidP="001F2368">
      <w:pPr>
        <w:suppressAutoHyphens/>
        <w:spacing w:line="240" w:lineRule="auto"/>
        <w:rPr>
          <w:szCs w:val="22"/>
          <w:lang w:val="de-DE"/>
        </w:rPr>
      </w:pPr>
    </w:p>
    <w:p w14:paraId="0F3F8E4A" w14:textId="77777777" w:rsidR="00225AD8" w:rsidRPr="002310C7" w:rsidRDefault="00225AD8" w:rsidP="001F2368">
      <w:pPr>
        <w:suppressAutoHyphens/>
        <w:spacing w:line="240" w:lineRule="auto"/>
        <w:rPr>
          <w:szCs w:val="22"/>
          <w:lang w:val="de-DE"/>
        </w:rPr>
      </w:pPr>
    </w:p>
    <w:p w14:paraId="14426216" w14:textId="77777777" w:rsidR="00225AD8" w:rsidRPr="002310C7" w:rsidRDefault="00225AD8" w:rsidP="001F2368">
      <w:pPr>
        <w:suppressAutoHyphens/>
        <w:spacing w:line="240" w:lineRule="auto"/>
        <w:rPr>
          <w:szCs w:val="22"/>
          <w:lang w:val="de-DE"/>
        </w:rPr>
      </w:pPr>
    </w:p>
    <w:p w14:paraId="51B9981E" w14:textId="77777777" w:rsidR="00225AD8" w:rsidRPr="002310C7" w:rsidRDefault="00225AD8" w:rsidP="001F2368">
      <w:pPr>
        <w:suppressAutoHyphens/>
        <w:spacing w:line="240" w:lineRule="auto"/>
        <w:rPr>
          <w:szCs w:val="22"/>
          <w:lang w:val="de-DE"/>
        </w:rPr>
      </w:pPr>
    </w:p>
    <w:p w14:paraId="580DA498" w14:textId="77777777" w:rsidR="00225AD8" w:rsidRPr="002310C7" w:rsidRDefault="00225AD8" w:rsidP="001F2368">
      <w:pPr>
        <w:suppressAutoHyphens/>
        <w:spacing w:line="240" w:lineRule="auto"/>
        <w:rPr>
          <w:szCs w:val="22"/>
          <w:lang w:val="de-DE"/>
        </w:rPr>
      </w:pPr>
    </w:p>
    <w:p w14:paraId="1E703210" w14:textId="77777777" w:rsidR="00225AD8" w:rsidRPr="002310C7" w:rsidRDefault="00225AD8" w:rsidP="001F2368">
      <w:pPr>
        <w:suppressAutoHyphens/>
        <w:spacing w:line="240" w:lineRule="auto"/>
        <w:rPr>
          <w:szCs w:val="22"/>
          <w:lang w:val="de-DE"/>
        </w:rPr>
      </w:pPr>
    </w:p>
    <w:p w14:paraId="513D574B" w14:textId="77777777" w:rsidR="00225AD8" w:rsidRPr="002310C7" w:rsidRDefault="00225AD8" w:rsidP="001F2368">
      <w:pPr>
        <w:suppressAutoHyphens/>
        <w:spacing w:line="240" w:lineRule="auto"/>
        <w:rPr>
          <w:szCs w:val="22"/>
          <w:lang w:val="de-DE"/>
        </w:rPr>
      </w:pPr>
    </w:p>
    <w:p w14:paraId="394ABD06" w14:textId="77777777" w:rsidR="00225AD8" w:rsidRPr="002310C7" w:rsidRDefault="00225AD8" w:rsidP="001F2368">
      <w:pPr>
        <w:suppressAutoHyphens/>
        <w:spacing w:line="240" w:lineRule="auto"/>
        <w:rPr>
          <w:szCs w:val="22"/>
          <w:lang w:val="de-DE"/>
        </w:rPr>
      </w:pPr>
    </w:p>
    <w:p w14:paraId="034274C9" w14:textId="77777777" w:rsidR="00225AD8" w:rsidRPr="002310C7" w:rsidRDefault="00225AD8" w:rsidP="001F2368">
      <w:pPr>
        <w:suppressAutoHyphens/>
        <w:spacing w:line="240" w:lineRule="auto"/>
        <w:rPr>
          <w:szCs w:val="22"/>
          <w:lang w:val="de-DE"/>
        </w:rPr>
      </w:pPr>
    </w:p>
    <w:p w14:paraId="27870230" w14:textId="77777777" w:rsidR="00225AD8" w:rsidRPr="002310C7" w:rsidRDefault="00225AD8" w:rsidP="001F2368">
      <w:pPr>
        <w:suppressAutoHyphens/>
        <w:spacing w:line="240" w:lineRule="auto"/>
        <w:rPr>
          <w:szCs w:val="22"/>
          <w:lang w:val="de-DE"/>
        </w:rPr>
      </w:pPr>
    </w:p>
    <w:p w14:paraId="016BA3A4" w14:textId="77777777" w:rsidR="00225AD8" w:rsidRPr="002310C7" w:rsidRDefault="00225AD8" w:rsidP="001F2368">
      <w:pPr>
        <w:suppressAutoHyphens/>
        <w:spacing w:line="240" w:lineRule="auto"/>
        <w:rPr>
          <w:szCs w:val="22"/>
          <w:lang w:val="de-DE"/>
        </w:rPr>
      </w:pPr>
    </w:p>
    <w:p w14:paraId="1971778A" w14:textId="77777777" w:rsidR="00225AD8" w:rsidRPr="002310C7" w:rsidRDefault="00225AD8" w:rsidP="001F2368">
      <w:pPr>
        <w:suppressAutoHyphens/>
        <w:spacing w:line="240" w:lineRule="auto"/>
        <w:rPr>
          <w:szCs w:val="22"/>
          <w:lang w:val="de-DE"/>
        </w:rPr>
      </w:pPr>
    </w:p>
    <w:p w14:paraId="31039C03" w14:textId="77777777" w:rsidR="00225AD8" w:rsidRPr="002310C7" w:rsidRDefault="00225AD8" w:rsidP="001F2368">
      <w:pPr>
        <w:pStyle w:val="TitleA"/>
        <w:outlineLvl w:val="0"/>
      </w:pPr>
      <w:r w:rsidRPr="002310C7">
        <w:t>A. ETIKETTIERUNG</w:t>
      </w:r>
    </w:p>
    <w:p w14:paraId="7284EAE1" w14:textId="77777777" w:rsidR="00225AD8" w:rsidRPr="002310C7" w:rsidRDefault="00225AD8" w:rsidP="001F2368">
      <w:pPr>
        <w:suppressAutoHyphens/>
        <w:spacing w:line="240" w:lineRule="auto"/>
        <w:rPr>
          <w:szCs w:val="22"/>
          <w:lang w:val="de-DE"/>
        </w:rPr>
      </w:pPr>
      <w:r w:rsidRPr="002310C7">
        <w:rPr>
          <w:szCs w:val="22"/>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4E6A0C06" w14:textId="77777777">
        <w:trPr>
          <w:trHeight w:val="1040"/>
        </w:trPr>
        <w:tc>
          <w:tcPr>
            <w:tcW w:w="9287" w:type="dxa"/>
            <w:tcBorders>
              <w:bottom w:val="single" w:sz="4" w:space="0" w:color="auto"/>
            </w:tcBorders>
          </w:tcPr>
          <w:p w14:paraId="70339C61" w14:textId="77777777" w:rsidR="002C277E" w:rsidRPr="002310C7" w:rsidRDefault="00225AD8" w:rsidP="001F2368">
            <w:pPr>
              <w:tabs>
                <w:tab w:val="clear" w:pos="567"/>
              </w:tabs>
              <w:suppressAutoHyphens/>
              <w:spacing w:line="240" w:lineRule="auto"/>
              <w:rPr>
                <w:b/>
                <w:szCs w:val="22"/>
                <w:lang w:val="de-DE"/>
              </w:rPr>
            </w:pPr>
            <w:r w:rsidRPr="002310C7">
              <w:rPr>
                <w:b/>
                <w:szCs w:val="22"/>
                <w:lang w:val="de-DE"/>
              </w:rPr>
              <w:lastRenderedPageBreak/>
              <w:t xml:space="preserve">ANGABEN AUF </w:t>
            </w:r>
            <w:smartTag w:uri="urn:schemas-microsoft-com:office:smarttags" w:element="stockticker">
              <w:r w:rsidRPr="002310C7">
                <w:rPr>
                  <w:b/>
                  <w:szCs w:val="22"/>
                  <w:lang w:val="de-DE"/>
                </w:rPr>
                <w:t>DER</w:t>
              </w:r>
            </w:smartTag>
            <w:r w:rsidRPr="002310C7">
              <w:rPr>
                <w:b/>
                <w:szCs w:val="22"/>
                <w:lang w:val="de-DE"/>
              </w:rPr>
              <w:t xml:space="preserve"> ÄUSSEREN UMHÜLLUNG</w:t>
            </w:r>
          </w:p>
          <w:p w14:paraId="0703275C" w14:textId="77777777" w:rsidR="00225AD8" w:rsidRPr="002310C7" w:rsidRDefault="00225AD8" w:rsidP="001F2368">
            <w:pPr>
              <w:tabs>
                <w:tab w:val="clear" w:pos="567"/>
              </w:tabs>
              <w:suppressAutoHyphens/>
              <w:spacing w:line="240" w:lineRule="auto"/>
              <w:rPr>
                <w:szCs w:val="22"/>
                <w:lang w:val="de-DE"/>
              </w:rPr>
            </w:pPr>
          </w:p>
          <w:p w14:paraId="1F099A1D" w14:textId="77777777" w:rsidR="00225AD8" w:rsidRPr="002310C7" w:rsidRDefault="00225AD8" w:rsidP="001F2368">
            <w:pPr>
              <w:suppressAutoHyphens/>
              <w:spacing w:line="240" w:lineRule="auto"/>
              <w:rPr>
                <w:b/>
                <w:szCs w:val="22"/>
                <w:lang w:val="de-DE"/>
              </w:rPr>
            </w:pPr>
            <w:r w:rsidRPr="002310C7">
              <w:rPr>
                <w:b/>
                <w:szCs w:val="22"/>
                <w:lang w:val="de-DE"/>
              </w:rPr>
              <w:t xml:space="preserve">KARTON </w:t>
            </w:r>
            <w:smartTag w:uri="urn:schemas-microsoft-com:office:smarttags" w:element="stockticker">
              <w:r w:rsidR="004D56D0" w:rsidRPr="002310C7">
                <w:rPr>
                  <w:b/>
                  <w:szCs w:val="22"/>
                  <w:lang w:val="de-DE"/>
                </w:rPr>
                <w:t>DER</w:t>
              </w:r>
            </w:smartTag>
            <w:r w:rsidRPr="002310C7">
              <w:rPr>
                <w:b/>
                <w:szCs w:val="22"/>
                <w:lang w:val="de-DE"/>
              </w:rPr>
              <w:t xml:space="preserve"> PACKUNGSEINHEIT</w:t>
            </w:r>
          </w:p>
        </w:tc>
      </w:tr>
    </w:tbl>
    <w:p w14:paraId="555C1294" w14:textId="77777777" w:rsidR="00225AD8" w:rsidRPr="002310C7" w:rsidRDefault="00225AD8" w:rsidP="001F2368">
      <w:pPr>
        <w:tabs>
          <w:tab w:val="clear" w:pos="567"/>
        </w:tabs>
        <w:suppressAutoHyphens/>
        <w:spacing w:line="240" w:lineRule="auto"/>
        <w:rPr>
          <w:szCs w:val="22"/>
          <w:lang w:val="de-DE"/>
        </w:rPr>
      </w:pPr>
    </w:p>
    <w:p w14:paraId="48418DC8"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2B6D3627" w14:textId="77777777">
        <w:tc>
          <w:tcPr>
            <w:tcW w:w="9287" w:type="dxa"/>
          </w:tcPr>
          <w:p w14:paraId="15E91F94"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w:t>
            </w:r>
            <w:r w:rsidRPr="002310C7">
              <w:rPr>
                <w:b/>
                <w:szCs w:val="22"/>
                <w:lang w:val="de-DE"/>
              </w:rPr>
              <w:tab/>
              <w:t xml:space="preserve">BEZEICHNUNG </w:t>
            </w:r>
            <w:smartTag w:uri="urn:schemas-microsoft-com:office:smarttags" w:element="stockticker">
              <w:r w:rsidRPr="002310C7">
                <w:rPr>
                  <w:b/>
                  <w:szCs w:val="22"/>
                  <w:lang w:val="de-DE"/>
                </w:rPr>
                <w:t>DES</w:t>
              </w:r>
            </w:smartTag>
            <w:r w:rsidRPr="002310C7">
              <w:rPr>
                <w:b/>
                <w:szCs w:val="22"/>
                <w:lang w:val="de-DE"/>
              </w:rPr>
              <w:t xml:space="preserve"> ARZNEIMITTELS</w:t>
            </w:r>
          </w:p>
        </w:tc>
      </w:tr>
    </w:tbl>
    <w:p w14:paraId="17C3314A" w14:textId="77777777" w:rsidR="00225AD8" w:rsidRPr="002310C7" w:rsidRDefault="00225AD8" w:rsidP="001F2368">
      <w:pPr>
        <w:tabs>
          <w:tab w:val="clear" w:pos="567"/>
        </w:tabs>
        <w:suppressAutoHyphens/>
        <w:spacing w:line="240" w:lineRule="auto"/>
        <w:rPr>
          <w:szCs w:val="22"/>
          <w:lang w:val="de-DE"/>
        </w:rPr>
      </w:pPr>
    </w:p>
    <w:p w14:paraId="3646A36C" w14:textId="77777777" w:rsidR="00225AD8" w:rsidRPr="002310C7" w:rsidRDefault="003C4509" w:rsidP="001F2368">
      <w:pPr>
        <w:tabs>
          <w:tab w:val="clear" w:pos="567"/>
        </w:tabs>
        <w:suppressAutoHyphens/>
        <w:spacing w:line="240" w:lineRule="auto"/>
        <w:rPr>
          <w:szCs w:val="22"/>
          <w:lang w:val="de-DE"/>
        </w:rPr>
      </w:pPr>
      <w:r w:rsidRPr="002310C7">
        <w:rPr>
          <w:szCs w:val="22"/>
          <w:lang w:val="de-DE"/>
        </w:rPr>
        <w:t>Emselex</w:t>
      </w:r>
      <w:r w:rsidR="00225AD8" w:rsidRPr="002310C7">
        <w:rPr>
          <w:szCs w:val="22"/>
          <w:lang w:val="de-DE"/>
        </w:rPr>
        <w:t xml:space="preserve"> 7,5 mg Retardtabletten</w:t>
      </w:r>
    </w:p>
    <w:p w14:paraId="4EF84146" w14:textId="36E6EDF8" w:rsidR="00225AD8" w:rsidRPr="002310C7" w:rsidRDefault="002811BE" w:rsidP="001F2368">
      <w:pPr>
        <w:tabs>
          <w:tab w:val="clear" w:pos="567"/>
        </w:tabs>
        <w:suppressAutoHyphens/>
        <w:spacing w:line="240" w:lineRule="auto"/>
        <w:rPr>
          <w:szCs w:val="22"/>
          <w:lang w:val="de-DE"/>
        </w:rPr>
      </w:pPr>
      <w:r w:rsidRPr="002310C7">
        <w:rPr>
          <w:szCs w:val="22"/>
          <w:lang w:val="de-DE"/>
        </w:rPr>
        <w:t>darifenacin</w:t>
      </w:r>
    </w:p>
    <w:p w14:paraId="24ECE882" w14:textId="77777777" w:rsidR="00225AD8" w:rsidRPr="002310C7" w:rsidRDefault="00225AD8" w:rsidP="001F2368">
      <w:pPr>
        <w:tabs>
          <w:tab w:val="clear" w:pos="567"/>
        </w:tabs>
        <w:suppressAutoHyphens/>
        <w:spacing w:line="240" w:lineRule="auto"/>
        <w:rPr>
          <w:szCs w:val="22"/>
          <w:lang w:val="de-DE"/>
        </w:rPr>
      </w:pPr>
    </w:p>
    <w:p w14:paraId="2FA0810B"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38B5B91D" w14:textId="77777777">
        <w:tc>
          <w:tcPr>
            <w:tcW w:w="9287" w:type="dxa"/>
          </w:tcPr>
          <w:p w14:paraId="3B835737"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2.</w:t>
            </w:r>
            <w:r w:rsidRPr="002310C7">
              <w:rPr>
                <w:b/>
                <w:szCs w:val="22"/>
                <w:lang w:val="de-DE"/>
              </w:rPr>
              <w:tab/>
            </w:r>
            <w:r w:rsidR="009347E6" w:rsidRPr="002310C7">
              <w:rPr>
                <w:b/>
                <w:szCs w:val="22"/>
                <w:lang w:val="de-DE"/>
              </w:rPr>
              <w:t>WIRKSTOFF</w:t>
            </w:r>
            <w:r w:rsidR="00D579A1" w:rsidRPr="002310C7">
              <w:rPr>
                <w:b/>
                <w:szCs w:val="22"/>
                <w:lang w:val="de-DE"/>
              </w:rPr>
              <w:t>(E)</w:t>
            </w:r>
          </w:p>
        </w:tc>
      </w:tr>
    </w:tbl>
    <w:p w14:paraId="2E8B6919" w14:textId="77777777" w:rsidR="00225AD8" w:rsidRPr="002310C7" w:rsidRDefault="00225AD8" w:rsidP="001F2368">
      <w:pPr>
        <w:tabs>
          <w:tab w:val="clear" w:pos="567"/>
        </w:tabs>
        <w:suppressAutoHyphens/>
        <w:spacing w:line="240" w:lineRule="auto"/>
        <w:rPr>
          <w:szCs w:val="22"/>
          <w:lang w:val="de-DE"/>
        </w:rPr>
      </w:pPr>
    </w:p>
    <w:p w14:paraId="354BBC93"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Jede Tablette enthält 7,5 mg Darifenacin (als Hydrobromid).</w:t>
      </w:r>
    </w:p>
    <w:p w14:paraId="358E1ABC" w14:textId="77777777" w:rsidR="00225AD8" w:rsidRPr="002310C7" w:rsidRDefault="00225AD8" w:rsidP="001F2368">
      <w:pPr>
        <w:tabs>
          <w:tab w:val="clear" w:pos="567"/>
        </w:tabs>
        <w:suppressAutoHyphens/>
        <w:spacing w:line="240" w:lineRule="auto"/>
        <w:rPr>
          <w:szCs w:val="22"/>
          <w:lang w:val="de-DE"/>
        </w:rPr>
      </w:pPr>
    </w:p>
    <w:p w14:paraId="27A47524"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78C52BBA" w14:textId="77777777">
        <w:tc>
          <w:tcPr>
            <w:tcW w:w="9287" w:type="dxa"/>
          </w:tcPr>
          <w:p w14:paraId="6B2EAD8F"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3.</w:t>
            </w:r>
            <w:r w:rsidRPr="002310C7">
              <w:rPr>
                <w:b/>
                <w:szCs w:val="22"/>
                <w:lang w:val="de-DE"/>
              </w:rPr>
              <w:tab/>
              <w:t>SONSTIGE BESTANDTEILE</w:t>
            </w:r>
          </w:p>
        </w:tc>
      </w:tr>
    </w:tbl>
    <w:p w14:paraId="3F2B6440" w14:textId="77777777" w:rsidR="00225AD8" w:rsidRPr="002310C7" w:rsidRDefault="00225AD8" w:rsidP="001F2368">
      <w:pPr>
        <w:tabs>
          <w:tab w:val="clear" w:pos="567"/>
        </w:tabs>
        <w:suppressAutoHyphens/>
        <w:spacing w:line="240" w:lineRule="auto"/>
        <w:rPr>
          <w:szCs w:val="22"/>
          <w:lang w:val="de-DE"/>
        </w:rPr>
      </w:pPr>
    </w:p>
    <w:p w14:paraId="7EB1B174"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3102E794" w14:textId="77777777">
        <w:tc>
          <w:tcPr>
            <w:tcW w:w="9287" w:type="dxa"/>
          </w:tcPr>
          <w:p w14:paraId="01F1B6EA"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4.</w:t>
            </w:r>
            <w:r w:rsidRPr="002310C7">
              <w:rPr>
                <w:b/>
                <w:szCs w:val="22"/>
                <w:lang w:val="de-DE"/>
              </w:rPr>
              <w:tab/>
              <w:t>DARREICHUNGSFORM UND INHALT</w:t>
            </w:r>
          </w:p>
        </w:tc>
      </w:tr>
    </w:tbl>
    <w:p w14:paraId="577AF7ED" w14:textId="77777777" w:rsidR="00225AD8" w:rsidRPr="002310C7" w:rsidRDefault="00225AD8" w:rsidP="001F2368">
      <w:pPr>
        <w:tabs>
          <w:tab w:val="clear" w:pos="567"/>
        </w:tabs>
        <w:suppressAutoHyphens/>
        <w:spacing w:line="240" w:lineRule="auto"/>
        <w:rPr>
          <w:szCs w:val="22"/>
          <w:lang w:val="de-DE"/>
        </w:rPr>
      </w:pPr>
    </w:p>
    <w:p w14:paraId="238623CE"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7 Tabletten</w:t>
      </w:r>
    </w:p>
    <w:p w14:paraId="6C184E1B" w14:textId="77777777" w:rsidR="00225AD8" w:rsidRPr="002310C7" w:rsidRDefault="00225AD8" w:rsidP="001F2368">
      <w:pPr>
        <w:tabs>
          <w:tab w:val="clear" w:pos="567"/>
        </w:tabs>
        <w:suppressAutoHyphens/>
        <w:spacing w:line="240" w:lineRule="auto"/>
        <w:rPr>
          <w:szCs w:val="22"/>
          <w:shd w:val="pct15" w:color="auto" w:fill="auto"/>
          <w:lang w:val="de-DE"/>
        </w:rPr>
      </w:pPr>
      <w:r w:rsidRPr="002310C7">
        <w:rPr>
          <w:szCs w:val="22"/>
          <w:shd w:val="pct15" w:color="auto" w:fill="auto"/>
          <w:lang w:val="de-DE"/>
        </w:rPr>
        <w:t>14 Tabletten</w:t>
      </w:r>
    </w:p>
    <w:p w14:paraId="7B794B74" w14:textId="77777777" w:rsidR="00225AD8" w:rsidRPr="002310C7" w:rsidRDefault="00225AD8" w:rsidP="001F2368">
      <w:pPr>
        <w:tabs>
          <w:tab w:val="clear" w:pos="567"/>
        </w:tabs>
        <w:suppressAutoHyphens/>
        <w:spacing w:line="240" w:lineRule="auto"/>
        <w:rPr>
          <w:szCs w:val="22"/>
          <w:shd w:val="pct15" w:color="auto" w:fill="auto"/>
          <w:lang w:val="de-DE"/>
        </w:rPr>
      </w:pPr>
      <w:r w:rsidRPr="002310C7">
        <w:rPr>
          <w:szCs w:val="22"/>
          <w:shd w:val="pct15" w:color="auto" w:fill="auto"/>
          <w:lang w:val="de-DE"/>
        </w:rPr>
        <w:t>28 Tabletten</w:t>
      </w:r>
    </w:p>
    <w:p w14:paraId="7750A5D6" w14:textId="77777777" w:rsidR="00225AD8" w:rsidRPr="002310C7" w:rsidRDefault="00225AD8" w:rsidP="001F2368">
      <w:pPr>
        <w:tabs>
          <w:tab w:val="clear" w:pos="567"/>
        </w:tabs>
        <w:suppressAutoHyphens/>
        <w:spacing w:line="240" w:lineRule="auto"/>
        <w:rPr>
          <w:szCs w:val="22"/>
          <w:shd w:val="pct15" w:color="auto" w:fill="auto"/>
          <w:lang w:val="de-DE"/>
        </w:rPr>
      </w:pPr>
      <w:r w:rsidRPr="002310C7">
        <w:rPr>
          <w:szCs w:val="22"/>
          <w:shd w:val="pct15" w:color="auto" w:fill="auto"/>
          <w:lang w:val="de-DE"/>
        </w:rPr>
        <w:t>49 Tabletten</w:t>
      </w:r>
    </w:p>
    <w:p w14:paraId="6BF6F6F4" w14:textId="77777777" w:rsidR="00225AD8" w:rsidRPr="002310C7" w:rsidRDefault="00225AD8" w:rsidP="001F2368">
      <w:pPr>
        <w:tabs>
          <w:tab w:val="clear" w:pos="567"/>
        </w:tabs>
        <w:suppressAutoHyphens/>
        <w:spacing w:line="240" w:lineRule="auto"/>
        <w:rPr>
          <w:szCs w:val="22"/>
          <w:shd w:val="pct15" w:color="auto" w:fill="auto"/>
          <w:lang w:val="de-DE"/>
        </w:rPr>
      </w:pPr>
      <w:r w:rsidRPr="002310C7">
        <w:rPr>
          <w:szCs w:val="22"/>
          <w:shd w:val="pct15" w:color="auto" w:fill="auto"/>
          <w:lang w:val="de-DE"/>
        </w:rPr>
        <w:t>56 Tabletten</w:t>
      </w:r>
    </w:p>
    <w:p w14:paraId="7C6CE45A" w14:textId="77777777" w:rsidR="00225AD8" w:rsidRPr="002310C7" w:rsidRDefault="00225AD8" w:rsidP="001F2368">
      <w:pPr>
        <w:tabs>
          <w:tab w:val="clear" w:pos="567"/>
        </w:tabs>
        <w:suppressAutoHyphens/>
        <w:spacing w:line="240" w:lineRule="auto"/>
        <w:rPr>
          <w:szCs w:val="22"/>
          <w:shd w:val="pct15" w:color="auto" w:fill="auto"/>
          <w:lang w:val="de-DE"/>
        </w:rPr>
      </w:pPr>
      <w:r w:rsidRPr="002310C7">
        <w:rPr>
          <w:szCs w:val="22"/>
          <w:shd w:val="pct15" w:color="auto" w:fill="auto"/>
          <w:lang w:val="de-DE"/>
        </w:rPr>
        <w:t>98 Tabletten</w:t>
      </w:r>
    </w:p>
    <w:p w14:paraId="78813851" w14:textId="77777777" w:rsidR="00225AD8" w:rsidRPr="002310C7" w:rsidRDefault="00225AD8" w:rsidP="001F2368">
      <w:pPr>
        <w:tabs>
          <w:tab w:val="clear" w:pos="567"/>
        </w:tabs>
        <w:suppressAutoHyphens/>
        <w:spacing w:line="240" w:lineRule="auto"/>
        <w:rPr>
          <w:szCs w:val="22"/>
          <w:lang w:val="de-DE"/>
        </w:rPr>
      </w:pPr>
    </w:p>
    <w:p w14:paraId="105A83B9"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61FC0758" w14:textId="77777777">
        <w:tc>
          <w:tcPr>
            <w:tcW w:w="9287" w:type="dxa"/>
          </w:tcPr>
          <w:p w14:paraId="7B7C1344"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5.</w:t>
            </w:r>
            <w:r w:rsidRPr="002310C7">
              <w:rPr>
                <w:b/>
                <w:szCs w:val="22"/>
                <w:lang w:val="de-DE"/>
              </w:rPr>
              <w:tab/>
            </w:r>
            <w:r w:rsidR="00D579A1" w:rsidRPr="002310C7">
              <w:rPr>
                <w:b/>
                <w:szCs w:val="22"/>
                <w:lang w:val="de-DE"/>
              </w:rPr>
              <w:t xml:space="preserve">HINWEISE ZUR UND </w:t>
            </w:r>
            <w:smartTag w:uri="urn:schemas-microsoft-com:office:smarttags" w:element="stockticker">
              <w:r w:rsidRPr="002310C7">
                <w:rPr>
                  <w:b/>
                  <w:szCs w:val="22"/>
                  <w:lang w:val="de-DE"/>
                </w:rPr>
                <w:t>ART</w:t>
              </w:r>
            </w:smartTag>
            <w:r w:rsidRPr="002310C7">
              <w:rPr>
                <w:b/>
                <w:szCs w:val="22"/>
                <w:lang w:val="de-DE"/>
              </w:rPr>
              <w:t xml:space="preserve">(EN) </w:t>
            </w:r>
            <w:smartTag w:uri="urn:schemas-microsoft-com:office:smarttags" w:element="stockticker">
              <w:r w:rsidRPr="002310C7">
                <w:rPr>
                  <w:b/>
                  <w:szCs w:val="22"/>
                  <w:lang w:val="de-DE"/>
                </w:rPr>
                <w:t>DER</w:t>
              </w:r>
            </w:smartTag>
            <w:r w:rsidRPr="002310C7">
              <w:rPr>
                <w:b/>
                <w:szCs w:val="22"/>
                <w:lang w:val="de-DE"/>
              </w:rPr>
              <w:t xml:space="preserve"> ANWENDUNG</w:t>
            </w:r>
          </w:p>
        </w:tc>
      </w:tr>
    </w:tbl>
    <w:p w14:paraId="1CB2ADB0" w14:textId="77777777" w:rsidR="00225AD8" w:rsidRPr="002310C7" w:rsidRDefault="00225AD8" w:rsidP="001F2368">
      <w:pPr>
        <w:tabs>
          <w:tab w:val="clear" w:pos="567"/>
        </w:tabs>
        <w:suppressAutoHyphens/>
        <w:spacing w:line="240" w:lineRule="auto"/>
        <w:rPr>
          <w:szCs w:val="22"/>
          <w:lang w:val="de-DE"/>
        </w:rPr>
      </w:pPr>
    </w:p>
    <w:p w14:paraId="0DBDEFF0"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Zum Einnehmen</w:t>
      </w:r>
      <w:r w:rsidR="00E068A2" w:rsidRPr="002310C7">
        <w:rPr>
          <w:szCs w:val="22"/>
          <w:lang w:val="de-DE"/>
        </w:rPr>
        <w:t>.</w:t>
      </w:r>
    </w:p>
    <w:p w14:paraId="4AAA8A1A"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Packungsbeilage</w:t>
      </w:r>
      <w:r w:rsidR="00C40070" w:rsidRPr="002310C7">
        <w:rPr>
          <w:szCs w:val="22"/>
          <w:lang w:val="de-DE"/>
        </w:rPr>
        <w:t xml:space="preserve"> beachten</w:t>
      </w:r>
      <w:r w:rsidRPr="002310C7">
        <w:rPr>
          <w:szCs w:val="22"/>
          <w:lang w:val="de-DE"/>
        </w:rPr>
        <w:t>.</w:t>
      </w:r>
    </w:p>
    <w:p w14:paraId="0B80DEF7" w14:textId="77777777" w:rsidR="00225AD8" w:rsidRPr="002310C7" w:rsidRDefault="00225AD8" w:rsidP="001F2368">
      <w:pPr>
        <w:tabs>
          <w:tab w:val="clear" w:pos="567"/>
        </w:tabs>
        <w:suppressAutoHyphens/>
        <w:spacing w:line="240" w:lineRule="auto"/>
        <w:rPr>
          <w:szCs w:val="22"/>
          <w:lang w:val="de-DE"/>
        </w:rPr>
      </w:pPr>
    </w:p>
    <w:p w14:paraId="69F66333"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749FF3BD" w14:textId="77777777">
        <w:tc>
          <w:tcPr>
            <w:tcW w:w="9287" w:type="dxa"/>
          </w:tcPr>
          <w:p w14:paraId="2C488195" w14:textId="5444135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6.</w:t>
            </w:r>
            <w:r w:rsidRPr="002310C7">
              <w:rPr>
                <w:b/>
                <w:szCs w:val="22"/>
                <w:lang w:val="de-DE"/>
              </w:rPr>
              <w:tab/>
            </w:r>
            <w:r w:rsidR="00C34A8B" w:rsidRPr="002310C7">
              <w:rPr>
                <w:b/>
                <w:noProof/>
                <w:lang w:val="de-DE"/>
              </w:rPr>
              <w:t xml:space="preserve">WARNHINWEIS, DASS DAS ARZNEIMITTEL FÜR KINDER </w:t>
            </w:r>
            <w:r w:rsidR="00C34A8B" w:rsidRPr="002310C7">
              <w:rPr>
                <w:b/>
                <w:noProof/>
                <w:szCs w:val="22"/>
                <w:lang w:val="de-DE"/>
              </w:rPr>
              <w:t>UNZUGÄNGLICH</w:t>
            </w:r>
            <w:r w:rsidR="00C34A8B" w:rsidRPr="002310C7">
              <w:rPr>
                <w:b/>
                <w:noProof/>
                <w:lang w:val="de-DE"/>
              </w:rPr>
              <w:t xml:space="preserve"> AUFZUBEWAHREN IST</w:t>
            </w:r>
          </w:p>
        </w:tc>
      </w:tr>
    </w:tbl>
    <w:p w14:paraId="375685DC" w14:textId="77777777" w:rsidR="00225AD8" w:rsidRPr="002310C7" w:rsidRDefault="00225AD8" w:rsidP="001F2368">
      <w:pPr>
        <w:tabs>
          <w:tab w:val="clear" w:pos="567"/>
        </w:tabs>
        <w:suppressAutoHyphens/>
        <w:spacing w:line="240" w:lineRule="auto"/>
        <w:rPr>
          <w:szCs w:val="22"/>
          <w:lang w:val="de-DE"/>
        </w:rPr>
      </w:pPr>
    </w:p>
    <w:p w14:paraId="51DE1396" w14:textId="18F16A51" w:rsidR="00225AD8" w:rsidRPr="002310C7" w:rsidRDefault="0053748B" w:rsidP="001F2368">
      <w:pPr>
        <w:tabs>
          <w:tab w:val="clear" w:pos="567"/>
        </w:tabs>
        <w:suppressAutoHyphens/>
        <w:spacing w:line="240" w:lineRule="auto"/>
        <w:rPr>
          <w:szCs w:val="22"/>
          <w:lang w:val="de-DE"/>
        </w:rPr>
      </w:pPr>
      <w:r w:rsidRPr="002310C7">
        <w:rPr>
          <w:szCs w:val="22"/>
          <w:lang w:val="de-DE"/>
        </w:rPr>
        <w:t>Arzneimittel für Kinder unzugänglich aufbewahren.</w:t>
      </w:r>
    </w:p>
    <w:p w14:paraId="4FA23EC7" w14:textId="19124A8B" w:rsidR="00225AD8" w:rsidRPr="002310C7" w:rsidRDefault="00225AD8" w:rsidP="001F2368">
      <w:pPr>
        <w:tabs>
          <w:tab w:val="clear" w:pos="567"/>
        </w:tabs>
        <w:suppressAutoHyphens/>
        <w:spacing w:line="240" w:lineRule="auto"/>
        <w:rPr>
          <w:szCs w:val="22"/>
          <w:lang w:val="de-DE"/>
        </w:rPr>
      </w:pPr>
    </w:p>
    <w:p w14:paraId="6DC27D87" w14:textId="77777777" w:rsidR="00266D52" w:rsidRPr="002310C7" w:rsidRDefault="00266D5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6014EA95" w14:textId="77777777">
        <w:tc>
          <w:tcPr>
            <w:tcW w:w="9287" w:type="dxa"/>
          </w:tcPr>
          <w:p w14:paraId="1E4F379B"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7.</w:t>
            </w:r>
            <w:r w:rsidRPr="002310C7">
              <w:rPr>
                <w:b/>
                <w:szCs w:val="22"/>
                <w:lang w:val="de-DE"/>
              </w:rPr>
              <w:tab/>
            </w:r>
            <w:r w:rsidR="00BB08C2" w:rsidRPr="002310C7">
              <w:rPr>
                <w:b/>
                <w:szCs w:val="22"/>
                <w:lang w:val="de-DE"/>
              </w:rPr>
              <w:t>WEITERE</w:t>
            </w:r>
            <w:r w:rsidRPr="002310C7">
              <w:rPr>
                <w:b/>
                <w:szCs w:val="22"/>
                <w:lang w:val="de-DE"/>
              </w:rPr>
              <w:t xml:space="preserve"> WARNHINWEISE</w:t>
            </w:r>
            <w:r w:rsidR="00DF19D8" w:rsidRPr="002310C7">
              <w:rPr>
                <w:b/>
                <w:szCs w:val="22"/>
                <w:lang w:val="de-DE"/>
              </w:rPr>
              <w:t>,</w:t>
            </w:r>
            <w:r w:rsidRPr="002310C7">
              <w:rPr>
                <w:b/>
                <w:szCs w:val="22"/>
                <w:lang w:val="de-DE"/>
              </w:rPr>
              <w:t xml:space="preserve"> FALLS ERFORDERLICH</w:t>
            </w:r>
          </w:p>
        </w:tc>
      </w:tr>
    </w:tbl>
    <w:p w14:paraId="1D783597" w14:textId="77777777" w:rsidR="00225AD8" w:rsidRPr="002310C7" w:rsidRDefault="00225AD8" w:rsidP="001F2368">
      <w:pPr>
        <w:tabs>
          <w:tab w:val="clear" w:pos="567"/>
        </w:tabs>
        <w:suppressAutoHyphens/>
        <w:spacing w:line="240" w:lineRule="auto"/>
        <w:rPr>
          <w:szCs w:val="22"/>
          <w:lang w:val="de-DE"/>
        </w:rPr>
      </w:pPr>
    </w:p>
    <w:p w14:paraId="27ACA511"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6FC36AA6" w14:textId="77777777">
        <w:tc>
          <w:tcPr>
            <w:tcW w:w="9287" w:type="dxa"/>
          </w:tcPr>
          <w:p w14:paraId="25455465"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8.</w:t>
            </w:r>
            <w:r w:rsidRPr="002310C7">
              <w:rPr>
                <w:b/>
                <w:szCs w:val="22"/>
                <w:lang w:val="de-DE"/>
              </w:rPr>
              <w:tab/>
              <w:t>VERFALLDATUM</w:t>
            </w:r>
          </w:p>
        </w:tc>
      </w:tr>
    </w:tbl>
    <w:p w14:paraId="36DF58D8" w14:textId="77777777" w:rsidR="00225AD8" w:rsidRPr="002310C7" w:rsidRDefault="00225AD8" w:rsidP="001F2368">
      <w:pPr>
        <w:tabs>
          <w:tab w:val="clear" w:pos="567"/>
        </w:tabs>
        <w:suppressAutoHyphens/>
        <w:spacing w:line="240" w:lineRule="auto"/>
        <w:rPr>
          <w:szCs w:val="22"/>
          <w:lang w:val="de-DE"/>
        </w:rPr>
      </w:pPr>
    </w:p>
    <w:p w14:paraId="316017BC" w14:textId="26AD9BAE" w:rsidR="00225AD8" w:rsidRPr="002310C7" w:rsidRDefault="00B8319C" w:rsidP="001F2368">
      <w:pPr>
        <w:tabs>
          <w:tab w:val="clear" w:pos="567"/>
        </w:tabs>
        <w:suppressAutoHyphens/>
        <w:spacing w:line="240" w:lineRule="auto"/>
        <w:rPr>
          <w:szCs w:val="22"/>
          <w:lang w:val="de-DE"/>
        </w:rPr>
      </w:pPr>
      <w:r w:rsidRPr="002310C7">
        <w:rPr>
          <w:szCs w:val="22"/>
          <w:lang w:val="de-DE"/>
        </w:rPr>
        <w:t>v</w:t>
      </w:r>
      <w:r w:rsidR="00225AD8" w:rsidRPr="002310C7">
        <w:rPr>
          <w:szCs w:val="22"/>
          <w:lang w:val="de-DE"/>
        </w:rPr>
        <w:t>erwendbar bis</w:t>
      </w:r>
    </w:p>
    <w:p w14:paraId="4E7B42CA" w14:textId="77777777" w:rsidR="00225AD8" w:rsidRPr="002310C7" w:rsidRDefault="00225AD8" w:rsidP="001F2368">
      <w:pPr>
        <w:tabs>
          <w:tab w:val="clear" w:pos="567"/>
        </w:tabs>
        <w:suppressAutoHyphens/>
        <w:spacing w:line="240" w:lineRule="auto"/>
        <w:rPr>
          <w:szCs w:val="22"/>
          <w:lang w:val="de-DE"/>
        </w:rPr>
      </w:pPr>
    </w:p>
    <w:p w14:paraId="69BE21C3"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3E97972A" w14:textId="77777777">
        <w:tc>
          <w:tcPr>
            <w:tcW w:w="9287" w:type="dxa"/>
          </w:tcPr>
          <w:p w14:paraId="3E2222A3" w14:textId="0088679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9.</w:t>
            </w:r>
            <w:r w:rsidRPr="002310C7">
              <w:rPr>
                <w:b/>
                <w:szCs w:val="22"/>
                <w:lang w:val="de-DE"/>
              </w:rPr>
              <w:tab/>
              <w:t xml:space="preserve">BESONDERE </w:t>
            </w:r>
            <w:r w:rsidR="00933A2B" w:rsidRPr="002310C7">
              <w:rPr>
                <w:b/>
                <w:lang w:val="de-DE"/>
              </w:rPr>
              <w:t>VORSICHTSMASSNAHMEN FÜR DIE AUFBEWAHRUNG</w:t>
            </w:r>
          </w:p>
        </w:tc>
      </w:tr>
    </w:tbl>
    <w:p w14:paraId="588EF8D4" w14:textId="77777777" w:rsidR="00225AD8" w:rsidRPr="002310C7" w:rsidRDefault="00225AD8" w:rsidP="001F2368">
      <w:pPr>
        <w:tabs>
          <w:tab w:val="clear" w:pos="567"/>
        </w:tabs>
        <w:suppressAutoHyphens/>
        <w:spacing w:line="240" w:lineRule="auto"/>
        <w:rPr>
          <w:szCs w:val="22"/>
          <w:lang w:val="de-DE"/>
        </w:rPr>
      </w:pPr>
    </w:p>
    <w:p w14:paraId="7FECBD4B" w14:textId="77777777" w:rsidR="00225AD8" w:rsidRPr="002310C7" w:rsidRDefault="00225AD8" w:rsidP="001F2368">
      <w:pPr>
        <w:tabs>
          <w:tab w:val="clear" w:pos="567"/>
        </w:tabs>
        <w:suppressAutoHyphens/>
        <w:spacing w:line="240" w:lineRule="auto"/>
        <w:rPr>
          <w:szCs w:val="22"/>
          <w:lang w:val="de-DE"/>
        </w:rPr>
      </w:pPr>
      <w:r w:rsidRPr="002310C7">
        <w:rPr>
          <w:noProof/>
          <w:szCs w:val="22"/>
          <w:lang w:val="de-DE"/>
        </w:rPr>
        <w:t>Die Blisterpackungen im Umkarton aufbewahren, um den Inhalt vor Licht zu schützen.</w:t>
      </w:r>
    </w:p>
    <w:p w14:paraId="3826F61C" w14:textId="77777777" w:rsidR="00225AD8" w:rsidRPr="002310C7" w:rsidRDefault="00225AD8" w:rsidP="001F2368">
      <w:pPr>
        <w:tabs>
          <w:tab w:val="clear" w:pos="567"/>
        </w:tabs>
        <w:suppressAutoHyphens/>
        <w:spacing w:line="240" w:lineRule="auto"/>
        <w:rPr>
          <w:szCs w:val="22"/>
          <w:lang w:val="de-DE"/>
        </w:rPr>
      </w:pPr>
    </w:p>
    <w:p w14:paraId="49BC606B"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59100E39" w14:textId="77777777">
        <w:tc>
          <w:tcPr>
            <w:tcW w:w="9287" w:type="dxa"/>
          </w:tcPr>
          <w:p w14:paraId="5ACBD750"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lastRenderedPageBreak/>
              <w:t>10.</w:t>
            </w:r>
            <w:r w:rsidRPr="002310C7">
              <w:rPr>
                <w:b/>
                <w:szCs w:val="22"/>
                <w:lang w:val="de-DE"/>
              </w:rPr>
              <w:tab/>
              <w:t>GEGEBENENFALLS BESONDERE VORSICHTSMASSNAHMEN FÜR DIE BESEITIGUNG VON NICHT VERWENDETE</w:t>
            </w:r>
            <w:r w:rsidR="003854FA" w:rsidRPr="002310C7">
              <w:rPr>
                <w:b/>
                <w:szCs w:val="22"/>
                <w:lang w:val="de-DE"/>
              </w:rPr>
              <w:t>M</w:t>
            </w:r>
            <w:r w:rsidRPr="002310C7">
              <w:rPr>
                <w:b/>
                <w:szCs w:val="22"/>
                <w:lang w:val="de-DE"/>
              </w:rPr>
              <w:t xml:space="preserve"> ARZNEIMITTEL ODER DAVON STAMMENDEN ABFALLMATERIALIEN</w:t>
            </w:r>
          </w:p>
        </w:tc>
      </w:tr>
    </w:tbl>
    <w:p w14:paraId="57FE8BB4" w14:textId="77777777" w:rsidR="00225AD8" w:rsidRPr="002310C7" w:rsidRDefault="00225AD8" w:rsidP="001F2368">
      <w:pPr>
        <w:tabs>
          <w:tab w:val="clear" w:pos="567"/>
        </w:tabs>
        <w:suppressAutoHyphens/>
        <w:spacing w:line="240" w:lineRule="auto"/>
        <w:rPr>
          <w:szCs w:val="22"/>
          <w:lang w:val="de-DE"/>
        </w:rPr>
      </w:pPr>
    </w:p>
    <w:p w14:paraId="5B4260EA"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628ABEC4" w14:textId="77777777">
        <w:tc>
          <w:tcPr>
            <w:tcW w:w="9287" w:type="dxa"/>
          </w:tcPr>
          <w:p w14:paraId="1C8CD9C3"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11.</w:t>
            </w:r>
            <w:r w:rsidRPr="002310C7">
              <w:rPr>
                <w:b/>
                <w:szCs w:val="22"/>
                <w:lang w:val="de-DE"/>
              </w:rPr>
              <w:tab/>
              <w:t xml:space="preserve">NAME UND ANSCHRIFT </w:t>
            </w:r>
            <w:smartTag w:uri="urn:schemas-microsoft-com:office:smarttags" w:element="stockticker">
              <w:r w:rsidRPr="002310C7">
                <w:rPr>
                  <w:b/>
                  <w:szCs w:val="22"/>
                  <w:lang w:val="de-DE"/>
                </w:rPr>
                <w:t>DES</w:t>
              </w:r>
            </w:smartTag>
            <w:r w:rsidRPr="002310C7">
              <w:rPr>
                <w:b/>
                <w:szCs w:val="22"/>
                <w:lang w:val="de-DE"/>
              </w:rPr>
              <w:t xml:space="preserve"> PHARMAZEUTISCHEN UNTERNEHMERS</w:t>
            </w:r>
          </w:p>
        </w:tc>
      </w:tr>
    </w:tbl>
    <w:p w14:paraId="7FC5567E" w14:textId="77777777" w:rsidR="00225AD8" w:rsidRPr="002310C7" w:rsidRDefault="00225AD8" w:rsidP="001F2368">
      <w:pPr>
        <w:tabs>
          <w:tab w:val="clear" w:pos="567"/>
        </w:tabs>
        <w:suppressAutoHyphens/>
        <w:spacing w:line="240" w:lineRule="auto"/>
        <w:rPr>
          <w:szCs w:val="22"/>
          <w:lang w:val="de-DE"/>
        </w:rPr>
      </w:pPr>
    </w:p>
    <w:p w14:paraId="32DC7D18" w14:textId="260A4938" w:rsidR="006A3884" w:rsidRPr="002310C7" w:rsidRDefault="006A3884" w:rsidP="001F2368">
      <w:pPr>
        <w:tabs>
          <w:tab w:val="clear" w:pos="567"/>
        </w:tabs>
        <w:suppressAutoHyphens/>
        <w:spacing w:line="240" w:lineRule="auto"/>
        <w:rPr>
          <w:lang w:val="de-DE"/>
        </w:rPr>
      </w:pPr>
      <w:r w:rsidRPr="002310C7">
        <w:rPr>
          <w:lang w:val="de-DE"/>
        </w:rPr>
        <w:t>pharma</w:t>
      </w:r>
      <w:r w:rsidR="001D19C0" w:rsidRPr="002310C7">
        <w:rPr>
          <w:lang w:val="de-DE"/>
        </w:rPr>
        <w:t>and</w:t>
      </w:r>
      <w:r w:rsidRPr="002310C7">
        <w:rPr>
          <w:lang w:val="de-DE"/>
        </w:rPr>
        <w:t xml:space="preserve"> GmbH</w:t>
      </w:r>
    </w:p>
    <w:p w14:paraId="4FB7E273" w14:textId="73A7C115" w:rsidR="006A3884" w:rsidRPr="002310C7" w:rsidRDefault="00532780" w:rsidP="001F2368">
      <w:pPr>
        <w:tabs>
          <w:tab w:val="clear" w:pos="567"/>
        </w:tabs>
        <w:suppressAutoHyphens/>
        <w:spacing w:line="240" w:lineRule="auto"/>
        <w:rPr>
          <w:lang w:val="de-DE"/>
        </w:rPr>
      </w:pPr>
      <w:r w:rsidRPr="002310C7">
        <w:rPr>
          <w:lang w:val="de-DE"/>
        </w:rPr>
        <w:t>Taborstrasse 1</w:t>
      </w:r>
    </w:p>
    <w:p w14:paraId="66479117" w14:textId="05A7375F" w:rsidR="006A3884" w:rsidRPr="002310C7" w:rsidRDefault="00532780" w:rsidP="001F2368">
      <w:pPr>
        <w:tabs>
          <w:tab w:val="clear" w:pos="567"/>
        </w:tabs>
        <w:suppressAutoHyphens/>
        <w:spacing w:line="240" w:lineRule="auto"/>
        <w:rPr>
          <w:lang w:val="de-DE"/>
        </w:rPr>
      </w:pPr>
      <w:r w:rsidRPr="002310C7">
        <w:rPr>
          <w:lang w:val="de-DE"/>
        </w:rPr>
        <w:t xml:space="preserve">1020 </w:t>
      </w:r>
      <w:r w:rsidR="006A3884" w:rsidRPr="002310C7">
        <w:rPr>
          <w:lang w:val="de-DE"/>
        </w:rPr>
        <w:t>Wien, Österreich</w:t>
      </w:r>
    </w:p>
    <w:p w14:paraId="4487F011" w14:textId="77777777" w:rsidR="00225AD8" w:rsidRPr="002310C7" w:rsidRDefault="00225AD8" w:rsidP="001F2368">
      <w:pPr>
        <w:widowControl w:val="0"/>
        <w:suppressAutoHyphens/>
        <w:spacing w:line="240" w:lineRule="auto"/>
        <w:rPr>
          <w:szCs w:val="22"/>
          <w:lang w:val="de-DE"/>
        </w:rPr>
      </w:pPr>
    </w:p>
    <w:p w14:paraId="2E11842F"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78E9D809" w14:textId="77777777">
        <w:tc>
          <w:tcPr>
            <w:tcW w:w="9287" w:type="dxa"/>
          </w:tcPr>
          <w:p w14:paraId="7108C7E7"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12.</w:t>
            </w:r>
            <w:r w:rsidRPr="002310C7">
              <w:rPr>
                <w:b/>
                <w:szCs w:val="22"/>
                <w:lang w:val="de-DE"/>
              </w:rPr>
              <w:tab/>
              <w:t>ZULASSUNGSNUMMER(N)</w:t>
            </w:r>
          </w:p>
        </w:tc>
      </w:tr>
    </w:tbl>
    <w:p w14:paraId="3E11B97F" w14:textId="77777777" w:rsidR="00225AD8" w:rsidRPr="002310C7" w:rsidRDefault="00225AD8" w:rsidP="001F2368">
      <w:pPr>
        <w:tabs>
          <w:tab w:val="clear" w:pos="567"/>
        </w:tabs>
        <w:suppressAutoHyphens/>
        <w:spacing w:line="240" w:lineRule="auto"/>
        <w:ind w:right="425"/>
        <w:rPr>
          <w:szCs w:val="22"/>
          <w:lang w:val="de-DE"/>
        </w:rPr>
      </w:pPr>
    </w:p>
    <w:p w14:paraId="49060A16" w14:textId="77777777" w:rsidR="00225AD8" w:rsidRPr="002310C7" w:rsidRDefault="00225AD8" w:rsidP="001F2368">
      <w:pPr>
        <w:tabs>
          <w:tab w:val="clear" w:pos="567"/>
          <w:tab w:val="left" w:pos="2268"/>
        </w:tabs>
        <w:suppressAutoHyphens/>
        <w:spacing w:line="240" w:lineRule="auto"/>
        <w:rPr>
          <w:szCs w:val="22"/>
          <w:shd w:val="clear" w:color="auto" w:fill="D9D9D9"/>
          <w:lang w:val="de-DE"/>
        </w:rPr>
      </w:pPr>
      <w:r w:rsidRPr="002310C7">
        <w:rPr>
          <w:szCs w:val="22"/>
          <w:lang w:val="de-DE"/>
        </w:rPr>
        <w:t>EU/1/04/294/001</w:t>
      </w:r>
      <w:r w:rsidRPr="002310C7">
        <w:rPr>
          <w:szCs w:val="22"/>
          <w:lang w:val="de-DE"/>
        </w:rPr>
        <w:tab/>
      </w:r>
      <w:r w:rsidRPr="002310C7">
        <w:rPr>
          <w:szCs w:val="22"/>
          <w:shd w:val="clear" w:color="auto" w:fill="D9D9D9"/>
          <w:lang w:val="de-DE"/>
        </w:rPr>
        <w:t>7 Tablette</w:t>
      </w:r>
      <w:r w:rsidR="004376C8" w:rsidRPr="002310C7">
        <w:rPr>
          <w:szCs w:val="22"/>
          <w:shd w:val="clear" w:color="auto" w:fill="D9D9D9"/>
          <w:lang w:val="de-DE"/>
        </w:rPr>
        <w:t>n (PVC/CTFE/Aluminium-Blisterpackungen)</w:t>
      </w:r>
    </w:p>
    <w:p w14:paraId="07BDDCBD" w14:textId="77777777" w:rsidR="00225AD8" w:rsidRPr="002310C7" w:rsidRDefault="00225AD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EU/1/04/294/002</w:t>
      </w:r>
      <w:r w:rsidRPr="002310C7">
        <w:rPr>
          <w:szCs w:val="22"/>
          <w:shd w:val="clear" w:color="auto" w:fill="D9D9D9"/>
          <w:lang w:val="de-DE"/>
        </w:rPr>
        <w:tab/>
        <w:t>14 Tabletten</w:t>
      </w:r>
      <w:r w:rsidR="004376C8" w:rsidRPr="002310C7">
        <w:rPr>
          <w:szCs w:val="22"/>
          <w:shd w:val="clear" w:color="auto" w:fill="D9D9D9"/>
          <w:lang w:val="de-DE"/>
        </w:rPr>
        <w:t xml:space="preserve"> (PVC/CTFE/Aluminium-Blisterpackungen)</w:t>
      </w:r>
    </w:p>
    <w:p w14:paraId="19CA03F9" w14:textId="77777777" w:rsidR="00225AD8" w:rsidRPr="002310C7" w:rsidRDefault="00225AD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EU/1/04/294/003</w:t>
      </w:r>
      <w:r w:rsidRPr="002310C7">
        <w:rPr>
          <w:szCs w:val="22"/>
          <w:shd w:val="clear" w:color="auto" w:fill="D9D9D9"/>
          <w:lang w:val="de-DE"/>
        </w:rPr>
        <w:tab/>
        <w:t>28 Tabletten</w:t>
      </w:r>
      <w:r w:rsidR="004376C8" w:rsidRPr="002310C7">
        <w:rPr>
          <w:szCs w:val="22"/>
          <w:shd w:val="clear" w:color="auto" w:fill="D9D9D9"/>
          <w:lang w:val="de-DE"/>
        </w:rPr>
        <w:t xml:space="preserve"> (PVC/CTFE/Aluminium-Blisterpackungen)</w:t>
      </w:r>
    </w:p>
    <w:p w14:paraId="76071B9B" w14:textId="77777777" w:rsidR="00225AD8" w:rsidRPr="002310C7" w:rsidRDefault="00225AD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EU/1/04/294/004</w:t>
      </w:r>
      <w:r w:rsidRPr="002310C7">
        <w:rPr>
          <w:szCs w:val="22"/>
          <w:shd w:val="clear" w:color="auto" w:fill="D9D9D9"/>
          <w:lang w:val="de-DE"/>
        </w:rPr>
        <w:tab/>
        <w:t>49 Tabletten</w:t>
      </w:r>
      <w:r w:rsidR="004376C8" w:rsidRPr="002310C7">
        <w:rPr>
          <w:szCs w:val="22"/>
          <w:shd w:val="clear" w:color="auto" w:fill="D9D9D9"/>
          <w:lang w:val="de-DE"/>
        </w:rPr>
        <w:t xml:space="preserve"> (PVC/CTFE/Aluminium-Blisterpackungen)</w:t>
      </w:r>
    </w:p>
    <w:p w14:paraId="09BAF356" w14:textId="77777777" w:rsidR="00225AD8" w:rsidRPr="002310C7" w:rsidRDefault="00225AD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EU/1/04/294/005</w:t>
      </w:r>
      <w:r w:rsidRPr="002310C7">
        <w:rPr>
          <w:szCs w:val="22"/>
          <w:shd w:val="clear" w:color="auto" w:fill="D9D9D9"/>
          <w:lang w:val="de-DE"/>
        </w:rPr>
        <w:tab/>
        <w:t>56 Tabletten</w:t>
      </w:r>
      <w:r w:rsidR="004376C8" w:rsidRPr="002310C7">
        <w:rPr>
          <w:szCs w:val="22"/>
          <w:shd w:val="clear" w:color="auto" w:fill="D9D9D9"/>
          <w:lang w:val="de-DE"/>
        </w:rPr>
        <w:t xml:space="preserve"> (PVC/CTFE/Aluminium-Blisterpackungen)</w:t>
      </w:r>
    </w:p>
    <w:p w14:paraId="6415DE9D" w14:textId="77777777" w:rsidR="00225AD8" w:rsidRPr="002310C7" w:rsidRDefault="00225AD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EU/1/04/294/006</w:t>
      </w:r>
      <w:r w:rsidRPr="002310C7">
        <w:rPr>
          <w:szCs w:val="22"/>
          <w:shd w:val="clear" w:color="auto" w:fill="D9D9D9"/>
          <w:lang w:val="de-DE"/>
        </w:rPr>
        <w:tab/>
        <w:t>98 Tabletten</w:t>
      </w:r>
      <w:r w:rsidR="004376C8" w:rsidRPr="002310C7">
        <w:rPr>
          <w:szCs w:val="22"/>
          <w:shd w:val="clear" w:color="auto" w:fill="D9D9D9"/>
          <w:lang w:val="de-DE"/>
        </w:rPr>
        <w:t xml:space="preserve"> (PVC/CTFE/Aluminium-Blisterpackungen)</w:t>
      </w:r>
    </w:p>
    <w:p w14:paraId="360A2BF7"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EU/1/04/294/015</w:t>
      </w:r>
      <w:r w:rsidRPr="002310C7">
        <w:rPr>
          <w:szCs w:val="22"/>
          <w:shd w:val="clear" w:color="auto" w:fill="D9D9D9"/>
          <w:lang w:val="de-DE"/>
        </w:rPr>
        <w:tab/>
        <w:t>7 Tabletten (PVC/PVDC/Aluminium-Blisterpackungen)</w:t>
      </w:r>
    </w:p>
    <w:p w14:paraId="3F457108"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EU/1/04/294/016</w:t>
      </w:r>
      <w:r w:rsidRPr="002310C7">
        <w:rPr>
          <w:szCs w:val="22"/>
          <w:shd w:val="clear" w:color="auto" w:fill="D9D9D9"/>
          <w:lang w:val="de-DE"/>
        </w:rPr>
        <w:tab/>
        <w:t>14 Tabletten (PVC/PVDC/Aluminium-Blisterpackungen)</w:t>
      </w:r>
    </w:p>
    <w:p w14:paraId="660E12A0"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EU/1/04/294/017</w:t>
      </w:r>
      <w:r w:rsidRPr="002310C7">
        <w:rPr>
          <w:szCs w:val="22"/>
          <w:shd w:val="clear" w:color="auto" w:fill="D9D9D9"/>
          <w:lang w:val="de-DE"/>
        </w:rPr>
        <w:tab/>
        <w:t>28 Tabletten (PVC/PVDC/Aluminium-Blisterpackungen)</w:t>
      </w:r>
    </w:p>
    <w:p w14:paraId="44ED7258"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EU/1/04/294/018</w:t>
      </w:r>
      <w:r w:rsidRPr="002310C7">
        <w:rPr>
          <w:szCs w:val="22"/>
          <w:shd w:val="clear" w:color="auto" w:fill="D9D9D9"/>
          <w:lang w:val="de-DE"/>
        </w:rPr>
        <w:tab/>
        <w:t>49 Tabletten (PVC/PVDC/Aluminium-Blisterpackungen)</w:t>
      </w:r>
    </w:p>
    <w:p w14:paraId="64487B39"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EU/1/04/294/019</w:t>
      </w:r>
      <w:r w:rsidRPr="002310C7">
        <w:rPr>
          <w:szCs w:val="22"/>
          <w:shd w:val="clear" w:color="auto" w:fill="D9D9D9"/>
          <w:lang w:val="de-DE"/>
        </w:rPr>
        <w:tab/>
        <w:t>56 Tabletten (PVC/PVDC/Aluminium-Blisterpackungen)</w:t>
      </w:r>
    </w:p>
    <w:p w14:paraId="4BAC3111"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EU/1/04/294/020</w:t>
      </w:r>
      <w:r w:rsidRPr="002310C7">
        <w:rPr>
          <w:szCs w:val="22"/>
          <w:shd w:val="clear" w:color="auto" w:fill="D9D9D9"/>
          <w:lang w:val="de-DE"/>
        </w:rPr>
        <w:tab/>
        <w:t>98 Tabletten (PVC/PVDC/Aluminium-Blisterpackungen)</w:t>
      </w:r>
    </w:p>
    <w:p w14:paraId="27E34094" w14:textId="77777777" w:rsidR="00225AD8" w:rsidRPr="002310C7" w:rsidRDefault="00225AD8" w:rsidP="001F2368">
      <w:pPr>
        <w:tabs>
          <w:tab w:val="clear" w:pos="567"/>
        </w:tabs>
        <w:suppressAutoHyphens/>
        <w:spacing w:line="240" w:lineRule="auto"/>
        <w:rPr>
          <w:szCs w:val="22"/>
          <w:lang w:val="de-DE"/>
        </w:rPr>
      </w:pPr>
    </w:p>
    <w:p w14:paraId="54313AB7"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2EB90F61" w14:textId="77777777">
        <w:tc>
          <w:tcPr>
            <w:tcW w:w="9287" w:type="dxa"/>
          </w:tcPr>
          <w:p w14:paraId="7FA66D39"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13.</w:t>
            </w:r>
            <w:r w:rsidRPr="002310C7">
              <w:rPr>
                <w:b/>
                <w:szCs w:val="22"/>
                <w:lang w:val="de-DE"/>
              </w:rPr>
              <w:tab/>
              <w:t>CHARGENBEZEICHNUNG</w:t>
            </w:r>
          </w:p>
        </w:tc>
      </w:tr>
    </w:tbl>
    <w:p w14:paraId="0C8FD6D4" w14:textId="77777777" w:rsidR="00225AD8" w:rsidRPr="002310C7" w:rsidRDefault="00225AD8" w:rsidP="001F2368">
      <w:pPr>
        <w:tabs>
          <w:tab w:val="clear" w:pos="567"/>
        </w:tabs>
        <w:suppressAutoHyphens/>
        <w:spacing w:line="240" w:lineRule="auto"/>
        <w:rPr>
          <w:szCs w:val="22"/>
          <w:lang w:val="de-DE"/>
        </w:rPr>
      </w:pPr>
    </w:p>
    <w:p w14:paraId="05314DA6" w14:textId="6D3A25DE" w:rsidR="00225AD8" w:rsidRPr="002310C7" w:rsidRDefault="00225AD8" w:rsidP="001F2368">
      <w:pPr>
        <w:tabs>
          <w:tab w:val="clear" w:pos="567"/>
        </w:tabs>
        <w:suppressAutoHyphens/>
        <w:spacing w:line="240" w:lineRule="auto"/>
        <w:rPr>
          <w:szCs w:val="22"/>
          <w:lang w:val="de-DE"/>
        </w:rPr>
      </w:pPr>
      <w:r w:rsidRPr="002310C7">
        <w:rPr>
          <w:szCs w:val="22"/>
          <w:lang w:val="de-DE"/>
        </w:rPr>
        <w:t>Ch.-B.</w:t>
      </w:r>
    </w:p>
    <w:p w14:paraId="4F7C897C" w14:textId="77777777" w:rsidR="00225AD8" w:rsidRPr="002310C7" w:rsidRDefault="00225AD8" w:rsidP="001F2368">
      <w:pPr>
        <w:tabs>
          <w:tab w:val="clear" w:pos="567"/>
        </w:tabs>
        <w:suppressAutoHyphens/>
        <w:spacing w:line="240" w:lineRule="auto"/>
        <w:rPr>
          <w:szCs w:val="22"/>
          <w:lang w:val="de-DE"/>
        </w:rPr>
      </w:pPr>
    </w:p>
    <w:p w14:paraId="77B32C04"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095272AA" w14:textId="77777777">
        <w:tc>
          <w:tcPr>
            <w:tcW w:w="9287" w:type="dxa"/>
          </w:tcPr>
          <w:p w14:paraId="2FAC8AB8"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14.</w:t>
            </w:r>
            <w:r w:rsidRPr="002310C7">
              <w:rPr>
                <w:b/>
                <w:szCs w:val="22"/>
                <w:lang w:val="de-DE"/>
              </w:rPr>
              <w:tab/>
            </w:r>
            <w:r w:rsidR="000B7BE5" w:rsidRPr="002310C7">
              <w:rPr>
                <w:b/>
                <w:szCs w:val="22"/>
                <w:lang w:val="de-DE"/>
              </w:rPr>
              <w:t>V</w:t>
            </w:r>
            <w:r w:rsidR="00045FE0" w:rsidRPr="002310C7">
              <w:rPr>
                <w:b/>
                <w:szCs w:val="22"/>
                <w:lang w:val="de-DE"/>
              </w:rPr>
              <w:t>ERKAUFSABGRENZUNG</w:t>
            </w:r>
          </w:p>
        </w:tc>
      </w:tr>
    </w:tbl>
    <w:p w14:paraId="3B05919D" w14:textId="77777777" w:rsidR="00225AD8" w:rsidRPr="002310C7" w:rsidRDefault="00225AD8" w:rsidP="001F2368">
      <w:pPr>
        <w:tabs>
          <w:tab w:val="clear" w:pos="567"/>
        </w:tabs>
        <w:suppressAutoHyphens/>
        <w:spacing w:line="240" w:lineRule="auto"/>
        <w:rPr>
          <w:szCs w:val="22"/>
          <w:lang w:val="de-DE"/>
        </w:rPr>
      </w:pPr>
    </w:p>
    <w:p w14:paraId="5FB0142B"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Verschreibungspflichtig.</w:t>
      </w:r>
    </w:p>
    <w:p w14:paraId="01029130" w14:textId="77777777" w:rsidR="00225AD8" w:rsidRPr="002310C7" w:rsidRDefault="00225AD8" w:rsidP="001F2368">
      <w:pPr>
        <w:tabs>
          <w:tab w:val="clear" w:pos="567"/>
        </w:tabs>
        <w:suppressAutoHyphens/>
        <w:spacing w:line="240" w:lineRule="auto"/>
        <w:rPr>
          <w:szCs w:val="22"/>
          <w:lang w:val="de-DE"/>
        </w:rPr>
      </w:pPr>
    </w:p>
    <w:p w14:paraId="5A889090"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6D6B7908" w14:textId="77777777">
        <w:tc>
          <w:tcPr>
            <w:tcW w:w="9287" w:type="dxa"/>
          </w:tcPr>
          <w:p w14:paraId="441ED202"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15.</w:t>
            </w:r>
            <w:r w:rsidRPr="002310C7">
              <w:rPr>
                <w:b/>
                <w:szCs w:val="22"/>
                <w:lang w:val="de-DE"/>
              </w:rPr>
              <w:tab/>
              <w:t>HINWEISE FÜR DEN GEBRAUCH</w:t>
            </w:r>
          </w:p>
        </w:tc>
      </w:tr>
    </w:tbl>
    <w:p w14:paraId="4F0F0DBC" w14:textId="77777777" w:rsidR="00C4518B" w:rsidRPr="002310C7" w:rsidRDefault="00C4518B" w:rsidP="001F2368">
      <w:pPr>
        <w:tabs>
          <w:tab w:val="clear" w:pos="567"/>
        </w:tabs>
        <w:suppressAutoHyphens/>
        <w:spacing w:line="240" w:lineRule="auto"/>
        <w:rPr>
          <w:szCs w:val="22"/>
          <w:lang w:val="de-DE"/>
        </w:rPr>
      </w:pPr>
    </w:p>
    <w:p w14:paraId="0F8EB972" w14:textId="77777777" w:rsidR="00883888" w:rsidRPr="002310C7" w:rsidRDefault="0088388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3888" w:rsidRPr="002310C7" w14:paraId="7D3B06A9" w14:textId="77777777">
        <w:tc>
          <w:tcPr>
            <w:tcW w:w="9287" w:type="dxa"/>
          </w:tcPr>
          <w:p w14:paraId="716CFD36" w14:textId="0BFACE3F" w:rsidR="00883888" w:rsidRPr="002310C7" w:rsidRDefault="00883888" w:rsidP="001F2368">
            <w:pPr>
              <w:tabs>
                <w:tab w:val="clear" w:pos="567"/>
              </w:tabs>
              <w:suppressAutoHyphens/>
              <w:spacing w:line="240" w:lineRule="auto"/>
              <w:ind w:left="567" w:hanging="567"/>
              <w:rPr>
                <w:b/>
                <w:szCs w:val="22"/>
                <w:lang w:val="de-DE"/>
              </w:rPr>
            </w:pPr>
            <w:r w:rsidRPr="002310C7">
              <w:rPr>
                <w:b/>
                <w:szCs w:val="22"/>
                <w:lang w:val="de-DE"/>
              </w:rPr>
              <w:t>16.</w:t>
            </w:r>
            <w:r w:rsidRPr="002310C7">
              <w:rPr>
                <w:b/>
                <w:szCs w:val="22"/>
                <w:lang w:val="de-DE"/>
              </w:rPr>
              <w:tab/>
            </w:r>
            <w:r w:rsidR="00933A2B" w:rsidRPr="002310C7">
              <w:rPr>
                <w:b/>
                <w:szCs w:val="22"/>
                <w:lang w:val="de-DE" w:bidi="de-DE"/>
              </w:rPr>
              <w:t>ANGABEN IN BLINDENSCHRIFT</w:t>
            </w:r>
          </w:p>
        </w:tc>
      </w:tr>
    </w:tbl>
    <w:p w14:paraId="5C7B7FF2" w14:textId="77777777" w:rsidR="00760D97" w:rsidRPr="002310C7" w:rsidRDefault="00760D97" w:rsidP="001F2368">
      <w:pPr>
        <w:suppressAutoHyphens/>
        <w:spacing w:line="240" w:lineRule="auto"/>
        <w:rPr>
          <w:szCs w:val="22"/>
          <w:lang w:val="de-DE"/>
        </w:rPr>
      </w:pPr>
    </w:p>
    <w:p w14:paraId="08E85F2D" w14:textId="77777777" w:rsidR="00933A2B" w:rsidRPr="002310C7" w:rsidRDefault="00760D97" w:rsidP="001F2368">
      <w:pPr>
        <w:spacing w:line="240" w:lineRule="auto"/>
        <w:rPr>
          <w:szCs w:val="22"/>
          <w:lang w:val="de-DE"/>
        </w:rPr>
      </w:pPr>
      <w:r w:rsidRPr="002310C7">
        <w:rPr>
          <w:szCs w:val="22"/>
          <w:lang w:val="de-DE"/>
        </w:rPr>
        <w:t>Emselex 7,5 mg</w:t>
      </w:r>
    </w:p>
    <w:p w14:paraId="55980947" w14:textId="77777777" w:rsidR="0053748B" w:rsidRPr="002310C7" w:rsidRDefault="0053748B" w:rsidP="001F2368">
      <w:pPr>
        <w:suppressAutoHyphens/>
        <w:rPr>
          <w:lang w:val="de-DE"/>
        </w:rPr>
      </w:pPr>
    </w:p>
    <w:p w14:paraId="44A8D105" w14:textId="77777777" w:rsidR="00FA03DF" w:rsidRPr="002310C7" w:rsidRDefault="00FA03DF" w:rsidP="001F2368">
      <w:pPr>
        <w:suppressAutoHyphens/>
        <w:rPr>
          <w:lang w:val="de-DE"/>
        </w:rPr>
      </w:pPr>
    </w:p>
    <w:p w14:paraId="1B6779B2" w14:textId="77777777" w:rsidR="0053748B" w:rsidRPr="002310C7" w:rsidRDefault="0053748B" w:rsidP="001F2368">
      <w:pPr>
        <w:keepNext/>
        <w:pBdr>
          <w:top w:val="single" w:sz="4" w:space="1" w:color="auto"/>
          <w:left w:val="single" w:sz="4" w:space="4" w:color="auto"/>
          <w:bottom w:val="single" w:sz="4" w:space="1" w:color="auto"/>
          <w:right w:val="single" w:sz="4" w:space="4" w:color="auto"/>
        </w:pBdr>
        <w:suppressAutoHyphens/>
        <w:rPr>
          <w:i/>
          <w:noProof/>
          <w:lang w:val="de-DE"/>
        </w:rPr>
      </w:pPr>
      <w:r w:rsidRPr="002310C7">
        <w:rPr>
          <w:b/>
          <w:noProof/>
          <w:lang w:val="de-DE"/>
        </w:rPr>
        <w:t>17.</w:t>
      </w:r>
      <w:r w:rsidRPr="002310C7">
        <w:rPr>
          <w:b/>
          <w:noProof/>
          <w:lang w:val="de-DE"/>
        </w:rPr>
        <w:tab/>
        <w:t>INDIVIDUELLES ERKENNUNGSMERKMAL – 2D-BARCODE</w:t>
      </w:r>
    </w:p>
    <w:p w14:paraId="6BB46313" w14:textId="77777777" w:rsidR="0053748B" w:rsidRPr="002310C7" w:rsidRDefault="0053748B" w:rsidP="001F2368">
      <w:pPr>
        <w:suppressAutoHyphens/>
        <w:rPr>
          <w:noProof/>
          <w:lang w:val="de-DE"/>
        </w:rPr>
      </w:pPr>
    </w:p>
    <w:p w14:paraId="0249BFB3" w14:textId="77777777" w:rsidR="0053748B" w:rsidRPr="002310C7" w:rsidRDefault="0053748B" w:rsidP="001F2368">
      <w:pPr>
        <w:suppressAutoHyphens/>
        <w:rPr>
          <w:noProof/>
          <w:szCs w:val="22"/>
          <w:shd w:val="clear" w:color="auto" w:fill="CCCCCC"/>
          <w:lang w:val="de-DE"/>
        </w:rPr>
      </w:pPr>
      <w:r w:rsidRPr="002310C7">
        <w:rPr>
          <w:noProof/>
          <w:shd w:val="pct15" w:color="auto" w:fill="auto"/>
          <w:lang w:val="de-DE"/>
        </w:rPr>
        <w:t>2D-Barcode mit individuellem Erkennungsmerkmal.</w:t>
      </w:r>
    </w:p>
    <w:p w14:paraId="624BE9CD" w14:textId="77777777" w:rsidR="0053748B" w:rsidRPr="002310C7" w:rsidRDefault="0053748B" w:rsidP="001F2368">
      <w:pPr>
        <w:suppressAutoHyphens/>
        <w:rPr>
          <w:noProof/>
          <w:szCs w:val="22"/>
          <w:shd w:val="clear" w:color="auto" w:fill="CCCCCC"/>
          <w:lang w:val="de-DE"/>
        </w:rPr>
      </w:pPr>
    </w:p>
    <w:p w14:paraId="15554B06" w14:textId="77777777" w:rsidR="0053748B" w:rsidRPr="002310C7" w:rsidRDefault="0053748B" w:rsidP="001F2368">
      <w:pPr>
        <w:suppressAutoHyphens/>
        <w:rPr>
          <w:noProof/>
          <w:vanish/>
          <w:szCs w:val="22"/>
          <w:lang w:val="de-DE"/>
        </w:rPr>
      </w:pPr>
    </w:p>
    <w:p w14:paraId="042BDEBB" w14:textId="77777777" w:rsidR="0053748B" w:rsidRPr="002310C7" w:rsidRDefault="0053748B" w:rsidP="001F2368">
      <w:pPr>
        <w:keepNext/>
        <w:pBdr>
          <w:top w:val="single" w:sz="4" w:space="1" w:color="auto"/>
          <w:left w:val="single" w:sz="4" w:space="4" w:color="auto"/>
          <w:bottom w:val="single" w:sz="4" w:space="1" w:color="auto"/>
          <w:right w:val="single" w:sz="4" w:space="4" w:color="auto"/>
        </w:pBdr>
        <w:suppressAutoHyphens/>
        <w:ind w:left="567" w:hanging="567"/>
        <w:rPr>
          <w:i/>
          <w:noProof/>
          <w:lang w:val="de-DE"/>
        </w:rPr>
      </w:pPr>
      <w:r w:rsidRPr="002310C7">
        <w:rPr>
          <w:b/>
          <w:noProof/>
          <w:lang w:val="de-DE"/>
        </w:rPr>
        <w:lastRenderedPageBreak/>
        <w:t>18.</w:t>
      </w:r>
      <w:r w:rsidRPr="002310C7">
        <w:rPr>
          <w:b/>
          <w:noProof/>
          <w:lang w:val="de-DE"/>
        </w:rPr>
        <w:tab/>
        <w:t>INDIVIDUELLES ERKENNUNGSMERKMAL – VOM MENSCHEN LESBARES FORMAT</w:t>
      </w:r>
    </w:p>
    <w:p w14:paraId="220C4C3B" w14:textId="77777777" w:rsidR="0053748B" w:rsidRPr="002310C7" w:rsidRDefault="0053748B" w:rsidP="001F2368">
      <w:pPr>
        <w:keepNext/>
        <w:suppressAutoHyphens/>
        <w:rPr>
          <w:noProof/>
          <w:lang w:val="de-DE"/>
        </w:rPr>
      </w:pPr>
    </w:p>
    <w:p w14:paraId="4CD531EC" w14:textId="77777777" w:rsidR="0053748B" w:rsidRPr="002310C7" w:rsidRDefault="0053748B" w:rsidP="001F2368">
      <w:pPr>
        <w:keepNext/>
        <w:suppressAutoHyphens/>
        <w:rPr>
          <w:color w:val="008000"/>
          <w:szCs w:val="22"/>
          <w:lang w:val="de-DE"/>
        </w:rPr>
      </w:pPr>
      <w:r w:rsidRPr="002310C7">
        <w:rPr>
          <w:lang w:val="de-DE"/>
        </w:rPr>
        <w:t>PC:</w:t>
      </w:r>
    </w:p>
    <w:p w14:paraId="29E9174F" w14:textId="77777777" w:rsidR="0053748B" w:rsidRPr="002310C7" w:rsidRDefault="0053748B" w:rsidP="001F2368">
      <w:pPr>
        <w:keepNext/>
        <w:suppressAutoHyphens/>
        <w:rPr>
          <w:lang w:val="de-DE"/>
        </w:rPr>
      </w:pPr>
      <w:r w:rsidRPr="002310C7">
        <w:rPr>
          <w:lang w:val="de-DE"/>
        </w:rPr>
        <w:t>SN:</w:t>
      </w:r>
    </w:p>
    <w:p w14:paraId="6E2FECBD" w14:textId="77777777" w:rsidR="0053748B" w:rsidRPr="002310C7" w:rsidRDefault="0053748B" w:rsidP="001F2368">
      <w:pPr>
        <w:keepNext/>
        <w:suppressAutoHyphens/>
        <w:rPr>
          <w:lang w:val="de-DE"/>
        </w:rPr>
      </w:pPr>
      <w:r w:rsidRPr="002310C7">
        <w:rPr>
          <w:lang w:val="de-DE"/>
        </w:rPr>
        <w:t>NN:</w:t>
      </w:r>
    </w:p>
    <w:p w14:paraId="3F9A13F5" w14:textId="77777777" w:rsidR="0053748B" w:rsidRPr="002310C7" w:rsidRDefault="0053748B" w:rsidP="001F2368">
      <w:pPr>
        <w:suppressAutoHyphens/>
        <w:spacing w:line="240" w:lineRule="auto"/>
        <w:rPr>
          <w:szCs w:val="22"/>
          <w:lang w:val="de-DE"/>
        </w:rPr>
      </w:pPr>
    </w:p>
    <w:p w14:paraId="14FC7D3E" w14:textId="77777777" w:rsidR="007B3226" w:rsidRPr="002310C7" w:rsidRDefault="00225AD8" w:rsidP="001F2368">
      <w:pPr>
        <w:suppressAutoHyphens/>
        <w:spacing w:line="240" w:lineRule="auto"/>
        <w:rPr>
          <w:szCs w:val="22"/>
          <w:lang w:val="de-DE"/>
        </w:rPr>
      </w:pPr>
      <w:r w:rsidRPr="002310C7">
        <w:rPr>
          <w:szCs w:val="22"/>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C23567" w14:paraId="5AE6A09C" w14:textId="77777777">
        <w:trPr>
          <w:trHeight w:val="716"/>
        </w:trPr>
        <w:tc>
          <w:tcPr>
            <w:tcW w:w="9287" w:type="dxa"/>
            <w:tcBorders>
              <w:bottom w:val="single" w:sz="4" w:space="0" w:color="auto"/>
            </w:tcBorders>
          </w:tcPr>
          <w:p w14:paraId="355D61D5" w14:textId="77777777" w:rsidR="007B3226" w:rsidRPr="002310C7" w:rsidRDefault="007B3226" w:rsidP="001F2368">
            <w:pPr>
              <w:suppressAutoHyphens/>
              <w:spacing w:line="240" w:lineRule="auto"/>
              <w:rPr>
                <w:b/>
                <w:szCs w:val="22"/>
                <w:lang w:val="de-DE"/>
              </w:rPr>
            </w:pPr>
            <w:r w:rsidRPr="002310C7">
              <w:rPr>
                <w:b/>
                <w:szCs w:val="22"/>
                <w:lang w:val="de-DE"/>
              </w:rPr>
              <w:lastRenderedPageBreak/>
              <w:t xml:space="preserve">ANGABEN AUF </w:t>
            </w:r>
            <w:smartTag w:uri="urn:schemas-microsoft-com:office:smarttags" w:element="stockticker">
              <w:r w:rsidRPr="002310C7">
                <w:rPr>
                  <w:b/>
                  <w:szCs w:val="22"/>
                  <w:lang w:val="de-DE"/>
                </w:rPr>
                <w:t>DER</w:t>
              </w:r>
            </w:smartTag>
            <w:r w:rsidRPr="002310C7">
              <w:rPr>
                <w:b/>
                <w:szCs w:val="22"/>
                <w:lang w:val="de-DE"/>
              </w:rPr>
              <w:t xml:space="preserve"> ÄUSSEREN UMHÜLLUNG</w:t>
            </w:r>
          </w:p>
          <w:p w14:paraId="5A7EE598" w14:textId="77777777" w:rsidR="007B3226" w:rsidRPr="002310C7" w:rsidRDefault="007B3226" w:rsidP="001F2368">
            <w:pPr>
              <w:suppressAutoHyphens/>
              <w:spacing w:line="240" w:lineRule="auto"/>
              <w:rPr>
                <w:szCs w:val="22"/>
                <w:lang w:val="de-DE"/>
              </w:rPr>
            </w:pPr>
          </w:p>
          <w:p w14:paraId="513AE16B" w14:textId="77777777" w:rsidR="007B3226" w:rsidRPr="002310C7" w:rsidRDefault="007B3226" w:rsidP="001F2368">
            <w:pPr>
              <w:suppressAutoHyphens/>
              <w:spacing w:line="240" w:lineRule="auto"/>
              <w:rPr>
                <w:b/>
                <w:szCs w:val="22"/>
                <w:lang w:val="de-DE"/>
              </w:rPr>
            </w:pPr>
            <w:r w:rsidRPr="002310C7">
              <w:rPr>
                <w:b/>
                <w:szCs w:val="22"/>
                <w:lang w:val="de-DE"/>
              </w:rPr>
              <w:t xml:space="preserve">UMKARTON FÜR BÜNDELPACKUNGEN (EINSCHLIESSLICH </w:t>
            </w:r>
            <w:smartTag w:uri="urn:schemas-microsoft-com:office:smarttags" w:element="stockticker">
              <w:r w:rsidRPr="002310C7">
                <w:rPr>
                  <w:b/>
                  <w:szCs w:val="22"/>
                  <w:lang w:val="de-DE"/>
                </w:rPr>
                <w:t>BLUE</w:t>
              </w:r>
            </w:smartTag>
            <w:r w:rsidRPr="002310C7">
              <w:rPr>
                <w:b/>
                <w:szCs w:val="22"/>
                <w:lang w:val="de-DE"/>
              </w:rPr>
              <w:t xml:space="preserve"> </w:t>
            </w:r>
            <w:smartTag w:uri="urn:schemas-microsoft-com:office:smarttags" w:element="stockticker">
              <w:r w:rsidRPr="002310C7">
                <w:rPr>
                  <w:b/>
                  <w:szCs w:val="22"/>
                  <w:lang w:val="de-DE"/>
                </w:rPr>
                <w:t>BOX</w:t>
              </w:r>
            </w:smartTag>
            <w:r w:rsidRPr="002310C7">
              <w:rPr>
                <w:b/>
                <w:szCs w:val="22"/>
                <w:lang w:val="de-DE"/>
              </w:rPr>
              <w:t>)</w:t>
            </w:r>
          </w:p>
        </w:tc>
      </w:tr>
    </w:tbl>
    <w:p w14:paraId="5CAC593C" w14:textId="77777777" w:rsidR="007B3226" w:rsidRPr="002310C7" w:rsidRDefault="007B3226" w:rsidP="001F2368">
      <w:pPr>
        <w:tabs>
          <w:tab w:val="clear" w:pos="567"/>
        </w:tabs>
        <w:suppressAutoHyphens/>
        <w:spacing w:line="240" w:lineRule="auto"/>
        <w:rPr>
          <w:szCs w:val="22"/>
          <w:lang w:val="de-DE"/>
        </w:rPr>
      </w:pPr>
    </w:p>
    <w:p w14:paraId="5AE84775" w14:textId="77777777" w:rsidR="007B3226" w:rsidRPr="002310C7" w:rsidRDefault="007B3226"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2310C7" w14:paraId="522904B6" w14:textId="77777777">
        <w:tc>
          <w:tcPr>
            <w:tcW w:w="9287" w:type="dxa"/>
          </w:tcPr>
          <w:p w14:paraId="1C0A4C97" w14:textId="77777777" w:rsidR="007B3226" w:rsidRPr="002310C7" w:rsidRDefault="007B3226" w:rsidP="001F2368">
            <w:pPr>
              <w:tabs>
                <w:tab w:val="clear" w:pos="567"/>
              </w:tabs>
              <w:suppressAutoHyphens/>
              <w:spacing w:line="240" w:lineRule="auto"/>
              <w:ind w:left="567" w:hanging="567"/>
              <w:rPr>
                <w:b/>
                <w:szCs w:val="22"/>
                <w:lang w:val="de-DE"/>
              </w:rPr>
            </w:pPr>
            <w:r w:rsidRPr="002310C7">
              <w:rPr>
                <w:b/>
                <w:szCs w:val="22"/>
                <w:lang w:val="de-DE"/>
              </w:rPr>
              <w:t>1.</w:t>
            </w:r>
            <w:r w:rsidRPr="002310C7">
              <w:rPr>
                <w:b/>
                <w:szCs w:val="22"/>
                <w:lang w:val="de-DE"/>
              </w:rPr>
              <w:tab/>
              <w:t xml:space="preserve">BEZEICHNUNG </w:t>
            </w:r>
            <w:smartTag w:uri="urn:schemas-microsoft-com:office:smarttags" w:element="stockticker">
              <w:r w:rsidRPr="002310C7">
                <w:rPr>
                  <w:b/>
                  <w:szCs w:val="22"/>
                  <w:lang w:val="de-DE"/>
                </w:rPr>
                <w:t>DES</w:t>
              </w:r>
            </w:smartTag>
            <w:r w:rsidRPr="002310C7">
              <w:rPr>
                <w:b/>
                <w:szCs w:val="22"/>
                <w:lang w:val="de-DE"/>
              </w:rPr>
              <w:t xml:space="preserve"> ARZNEIMITTELS</w:t>
            </w:r>
          </w:p>
        </w:tc>
      </w:tr>
    </w:tbl>
    <w:p w14:paraId="0AA69B61" w14:textId="77777777" w:rsidR="007B3226" w:rsidRPr="002310C7" w:rsidRDefault="007B3226" w:rsidP="001F2368">
      <w:pPr>
        <w:tabs>
          <w:tab w:val="clear" w:pos="567"/>
        </w:tabs>
        <w:suppressAutoHyphens/>
        <w:spacing w:line="240" w:lineRule="auto"/>
        <w:rPr>
          <w:szCs w:val="22"/>
          <w:lang w:val="de-DE"/>
        </w:rPr>
      </w:pPr>
    </w:p>
    <w:p w14:paraId="34A382E0" w14:textId="77777777" w:rsidR="007B3226" w:rsidRPr="002310C7" w:rsidRDefault="007B3226" w:rsidP="001F2368">
      <w:pPr>
        <w:tabs>
          <w:tab w:val="clear" w:pos="567"/>
        </w:tabs>
        <w:suppressAutoHyphens/>
        <w:spacing w:line="240" w:lineRule="auto"/>
        <w:rPr>
          <w:szCs w:val="22"/>
          <w:lang w:val="de-DE"/>
        </w:rPr>
      </w:pPr>
      <w:r w:rsidRPr="002310C7">
        <w:rPr>
          <w:szCs w:val="22"/>
          <w:lang w:val="de-DE"/>
        </w:rPr>
        <w:t>Emselex 7,5 mg Retardtabletten</w:t>
      </w:r>
    </w:p>
    <w:p w14:paraId="7FE08C69" w14:textId="2FC6F7D1" w:rsidR="007B3226" w:rsidRPr="002310C7" w:rsidRDefault="002811BE" w:rsidP="001F2368">
      <w:pPr>
        <w:tabs>
          <w:tab w:val="clear" w:pos="567"/>
        </w:tabs>
        <w:suppressAutoHyphens/>
        <w:spacing w:line="240" w:lineRule="auto"/>
        <w:rPr>
          <w:szCs w:val="22"/>
          <w:lang w:val="de-DE"/>
        </w:rPr>
      </w:pPr>
      <w:r w:rsidRPr="002310C7">
        <w:rPr>
          <w:szCs w:val="22"/>
          <w:lang w:val="de-DE"/>
        </w:rPr>
        <w:t>darifenacin</w:t>
      </w:r>
    </w:p>
    <w:p w14:paraId="64778B75" w14:textId="77777777" w:rsidR="007B3226" w:rsidRPr="002310C7" w:rsidRDefault="007B3226" w:rsidP="001F2368">
      <w:pPr>
        <w:tabs>
          <w:tab w:val="clear" w:pos="567"/>
        </w:tabs>
        <w:suppressAutoHyphens/>
        <w:spacing w:line="240" w:lineRule="auto"/>
        <w:rPr>
          <w:szCs w:val="22"/>
          <w:lang w:val="de-DE"/>
        </w:rPr>
      </w:pPr>
    </w:p>
    <w:p w14:paraId="592DF652" w14:textId="77777777" w:rsidR="007B3226" w:rsidRPr="002310C7" w:rsidRDefault="007B3226"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2310C7" w14:paraId="2FE4445B" w14:textId="77777777">
        <w:tc>
          <w:tcPr>
            <w:tcW w:w="9287" w:type="dxa"/>
          </w:tcPr>
          <w:p w14:paraId="534F9A6E" w14:textId="77777777" w:rsidR="007B3226" w:rsidRPr="002310C7" w:rsidRDefault="007B3226" w:rsidP="001F2368">
            <w:pPr>
              <w:tabs>
                <w:tab w:val="clear" w:pos="567"/>
              </w:tabs>
              <w:suppressAutoHyphens/>
              <w:spacing w:line="240" w:lineRule="auto"/>
              <w:ind w:left="567" w:hanging="567"/>
              <w:rPr>
                <w:b/>
                <w:szCs w:val="22"/>
                <w:lang w:val="de-DE"/>
              </w:rPr>
            </w:pPr>
            <w:r w:rsidRPr="002310C7">
              <w:rPr>
                <w:b/>
                <w:szCs w:val="22"/>
                <w:lang w:val="de-DE"/>
              </w:rPr>
              <w:t>2.</w:t>
            </w:r>
            <w:r w:rsidRPr="002310C7">
              <w:rPr>
                <w:b/>
                <w:szCs w:val="22"/>
                <w:lang w:val="de-DE"/>
              </w:rPr>
              <w:tab/>
              <w:t>WIRKSTOFF(E)</w:t>
            </w:r>
          </w:p>
        </w:tc>
      </w:tr>
    </w:tbl>
    <w:p w14:paraId="631F1B17" w14:textId="77777777" w:rsidR="007B3226" w:rsidRPr="002310C7" w:rsidRDefault="007B3226" w:rsidP="001F2368">
      <w:pPr>
        <w:tabs>
          <w:tab w:val="clear" w:pos="567"/>
        </w:tabs>
        <w:suppressAutoHyphens/>
        <w:spacing w:line="240" w:lineRule="auto"/>
        <w:rPr>
          <w:szCs w:val="22"/>
          <w:lang w:val="de-DE"/>
        </w:rPr>
      </w:pPr>
    </w:p>
    <w:p w14:paraId="3B5F3EDC" w14:textId="77777777" w:rsidR="007B3226" w:rsidRPr="002310C7" w:rsidRDefault="007B3226" w:rsidP="001F2368">
      <w:pPr>
        <w:tabs>
          <w:tab w:val="clear" w:pos="567"/>
        </w:tabs>
        <w:suppressAutoHyphens/>
        <w:spacing w:line="240" w:lineRule="auto"/>
        <w:rPr>
          <w:szCs w:val="22"/>
          <w:lang w:val="de-DE"/>
        </w:rPr>
      </w:pPr>
      <w:r w:rsidRPr="002310C7">
        <w:rPr>
          <w:szCs w:val="22"/>
          <w:lang w:val="de-DE"/>
        </w:rPr>
        <w:t>Jede Tablette enthält 7,5 mg Darifenacin (als Hydrobromid).</w:t>
      </w:r>
    </w:p>
    <w:p w14:paraId="4FFB6147" w14:textId="77777777" w:rsidR="007B3226" w:rsidRPr="002310C7" w:rsidRDefault="007B3226" w:rsidP="001F2368">
      <w:pPr>
        <w:tabs>
          <w:tab w:val="clear" w:pos="567"/>
        </w:tabs>
        <w:suppressAutoHyphens/>
        <w:spacing w:line="240" w:lineRule="auto"/>
        <w:rPr>
          <w:szCs w:val="22"/>
          <w:lang w:val="de-DE"/>
        </w:rPr>
      </w:pPr>
    </w:p>
    <w:p w14:paraId="79CFB516" w14:textId="77777777" w:rsidR="007B3226" w:rsidRPr="002310C7" w:rsidRDefault="007B3226"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2310C7" w14:paraId="5F3B1429" w14:textId="77777777">
        <w:tc>
          <w:tcPr>
            <w:tcW w:w="9287" w:type="dxa"/>
          </w:tcPr>
          <w:p w14:paraId="3062F418" w14:textId="77777777" w:rsidR="007B3226" w:rsidRPr="002310C7" w:rsidRDefault="007B3226" w:rsidP="001F2368">
            <w:pPr>
              <w:tabs>
                <w:tab w:val="clear" w:pos="567"/>
              </w:tabs>
              <w:suppressAutoHyphens/>
              <w:spacing w:line="240" w:lineRule="auto"/>
              <w:ind w:left="567" w:hanging="567"/>
              <w:rPr>
                <w:b/>
                <w:szCs w:val="22"/>
                <w:lang w:val="de-DE"/>
              </w:rPr>
            </w:pPr>
            <w:r w:rsidRPr="002310C7">
              <w:rPr>
                <w:b/>
                <w:szCs w:val="22"/>
                <w:lang w:val="de-DE"/>
              </w:rPr>
              <w:t>3.</w:t>
            </w:r>
            <w:r w:rsidRPr="002310C7">
              <w:rPr>
                <w:b/>
                <w:szCs w:val="22"/>
                <w:lang w:val="de-DE"/>
              </w:rPr>
              <w:tab/>
              <w:t>SONSTIGE BESTANDTEILE</w:t>
            </w:r>
          </w:p>
        </w:tc>
      </w:tr>
    </w:tbl>
    <w:p w14:paraId="788141C2" w14:textId="77777777" w:rsidR="007B3226" w:rsidRPr="002310C7" w:rsidRDefault="007B3226" w:rsidP="001F2368">
      <w:pPr>
        <w:tabs>
          <w:tab w:val="clear" w:pos="567"/>
        </w:tabs>
        <w:suppressAutoHyphens/>
        <w:spacing w:line="240" w:lineRule="auto"/>
        <w:rPr>
          <w:szCs w:val="22"/>
          <w:lang w:val="de-DE"/>
        </w:rPr>
      </w:pPr>
    </w:p>
    <w:p w14:paraId="11C499A7" w14:textId="77777777" w:rsidR="007B3226" w:rsidRPr="002310C7" w:rsidRDefault="007B3226"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2310C7" w14:paraId="52ED3682" w14:textId="77777777">
        <w:tc>
          <w:tcPr>
            <w:tcW w:w="9287" w:type="dxa"/>
          </w:tcPr>
          <w:p w14:paraId="3E475DFB" w14:textId="77777777" w:rsidR="007B3226" w:rsidRPr="002310C7" w:rsidRDefault="007B3226" w:rsidP="001F2368">
            <w:pPr>
              <w:tabs>
                <w:tab w:val="clear" w:pos="567"/>
              </w:tabs>
              <w:suppressAutoHyphens/>
              <w:spacing w:line="240" w:lineRule="auto"/>
              <w:ind w:left="567" w:hanging="567"/>
              <w:rPr>
                <w:b/>
                <w:szCs w:val="22"/>
                <w:lang w:val="de-DE"/>
              </w:rPr>
            </w:pPr>
            <w:r w:rsidRPr="002310C7">
              <w:rPr>
                <w:b/>
                <w:szCs w:val="22"/>
                <w:lang w:val="de-DE"/>
              </w:rPr>
              <w:t>4.</w:t>
            </w:r>
            <w:r w:rsidRPr="002310C7">
              <w:rPr>
                <w:b/>
                <w:szCs w:val="22"/>
                <w:lang w:val="de-DE"/>
              </w:rPr>
              <w:tab/>
              <w:t>DARREICHUNGSFORM UND INHALT</w:t>
            </w:r>
          </w:p>
        </w:tc>
      </w:tr>
    </w:tbl>
    <w:p w14:paraId="7150E846" w14:textId="77777777" w:rsidR="007B3226" w:rsidRPr="002310C7" w:rsidRDefault="007B3226" w:rsidP="001F2368">
      <w:pPr>
        <w:tabs>
          <w:tab w:val="clear" w:pos="567"/>
        </w:tabs>
        <w:suppressAutoHyphens/>
        <w:spacing w:line="240" w:lineRule="auto"/>
        <w:rPr>
          <w:szCs w:val="22"/>
          <w:lang w:val="de-DE"/>
        </w:rPr>
      </w:pPr>
    </w:p>
    <w:p w14:paraId="47EBB778" w14:textId="77777777" w:rsidR="007B3226" w:rsidRPr="002310C7" w:rsidRDefault="007B3226" w:rsidP="001F2368">
      <w:pPr>
        <w:tabs>
          <w:tab w:val="clear" w:pos="567"/>
        </w:tabs>
        <w:suppressAutoHyphens/>
        <w:spacing w:line="240" w:lineRule="auto"/>
        <w:rPr>
          <w:szCs w:val="22"/>
          <w:lang w:val="de-DE"/>
        </w:rPr>
      </w:pPr>
      <w:r w:rsidRPr="002310C7">
        <w:rPr>
          <w:szCs w:val="22"/>
          <w:lang w:val="de-DE"/>
        </w:rPr>
        <w:t>140</w:t>
      </w:r>
      <w:r w:rsidR="00204743" w:rsidRPr="002310C7">
        <w:rPr>
          <w:szCs w:val="22"/>
          <w:lang w:val="de-DE"/>
        </w:rPr>
        <w:t> </w:t>
      </w:r>
      <w:r w:rsidRPr="002310C7">
        <w:rPr>
          <w:szCs w:val="22"/>
          <w:lang w:val="de-DE"/>
        </w:rPr>
        <w:t>Tabletten</w:t>
      </w:r>
    </w:p>
    <w:p w14:paraId="38EA621E" w14:textId="77777777" w:rsidR="007B3226" w:rsidRPr="002310C7" w:rsidRDefault="007B3226" w:rsidP="001F2368">
      <w:pPr>
        <w:tabs>
          <w:tab w:val="clear" w:pos="567"/>
        </w:tabs>
        <w:suppressAutoHyphens/>
        <w:spacing w:line="240" w:lineRule="auto"/>
        <w:rPr>
          <w:szCs w:val="22"/>
          <w:lang w:val="de-DE"/>
        </w:rPr>
      </w:pPr>
      <w:r w:rsidRPr="002310C7">
        <w:rPr>
          <w:szCs w:val="22"/>
          <w:lang w:val="de-DE"/>
        </w:rPr>
        <w:t>Bündelpackung bestehend aus 10 Packungen à 14 Tabletten.</w:t>
      </w:r>
    </w:p>
    <w:p w14:paraId="12C2E57A" w14:textId="77777777" w:rsidR="007B3226" w:rsidRPr="002310C7" w:rsidRDefault="007B3226" w:rsidP="001F2368">
      <w:pPr>
        <w:tabs>
          <w:tab w:val="clear" w:pos="567"/>
        </w:tabs>
        <w:suppressAutoHyphens/>
        <w:spacing w:line="240" w:lineRule="auto"/>
        <w:rPr>
          <w:szCs w:val="22"/>
          <w:lang w:val="de-DE"/>
        </w:rPr>
      </w:pPr>
    </w:p>
    <w:p w14:paraId="59EA4539" w14:textId="77777777" w:rsidR="007B3226" w:rsidRPr="002310C7" w:rsidRDefault="007B3226"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C23567" w14:paraId="27A32D67" w14:textId="77777777">
        <w:tc>
          <w:tcPr>
            <w:tcW w:w="9287" w:type="dxa"/>
          </w:tcPr>
          <w:p w14:paraId="0B6E75A0" w14:textId="77777777" w:rsidR="007B3226" w:rsidRPr="002310C7" w:rsidRDefault="007B3226" w:rsidP="001F2368">
            <w:pPr>
              <w:tabs>
                <w:tab w:val="clear" w:pos="567"/>
              </w:tabs>
              <w:suppressAutoHyphens/>
              <w:spacing w:line="240" w:lineRule="auto"/>
              <w:ind w:left="567" w:hanging="567"/>
              <w:rPr>
                <w:b/>
                <w:szCs w:val="22"/>
                <w:lang w:val="de-DE"/>
              </w:rPr>
            </w:pPr>
            <w:r w:rsidRPr="002310C7">
              <w:rPr>
                <w:b/>
                <w:szCs w:val="22"/>
                <w:lang w:val="de-DE"/>
              </w:rPr>
              <w:t>5.</w:t>
            </w:r>
            <w:r w:rsidRPr="002310C7">
              <w:rPr>
                <w:b/>
                <w:szCs w:val="22"/>
                <w:lang w:val="de-DE"/>
              </w:rPr>
              <w:tab/>
              <w:t xml:space="preserve">HINWEISE ZUR UND </w:t>
            </w:r>
            <w:smartTag w:uri="urn:schemas-microsoft-com:office:smarttags" w:element="stockticker">
              <w:r w:rsidRPr="002310C7">
                <w:rPr>
                  <w:b/>
                  <w:szCs w:val="22"/>
                  <w:lang w:val="de-DE"/>
                </w:rPr>
                <w:t>ART</w:t>
              </w:r>
            </w:smartTag>
            <w:r w:rsidRPr="002310C7">
              <w:rPr>
                <w:b/>
                <w:szCs w:val="22"/>
                <w:lang w:val="de-DE"/>
              </w:rPr>
              <w:t xml:space="preserve">(EN) </w:t>
            </w:r>
            <w:smartTag w:uri="urn:schemas-microsoft-com:office:smarttags" w:element="stockticker">
              <w:r w:rsidRPr="002310C7">
                <w:rPr>
                  <w:b/>
                  <w:szCs w:val="22"/>
                  <w:lang w:val="de-DE"/>
                </w:rPr>
                <w:t>DER</w:t>
              </w:r>
            </w:smartTag>
            <w:r w:rsidRPr="002310C7">
              <w:rPr>
                <w:b/>
                <w:szCs w:val="22"/>
                <w:lang w:val="de-DE"/>
              </w:rPr>
              <w:t xml:space="preserve"> ANWENDUNG</w:t>
            </w:r>
          </w:p>
        </w:tc>
      </w:tr>
    </w:tbl>
    <w:p w14:paraId="3A119DB0" w14:textId="77777777" w:rsidR="007B3226" w:rsidRPr="002310C7" w:rsidRDefault="007B3226" w:rsidP="001F2368">
      <w:pPr>
        <w:tabs>
          <w:tab w:val="clear" w:pos="567"/>
        </w:tabs>
        <w:suppressAutoHyphens/>
        <w:spacing w:line="240" w:lineRule="auto"/>
        <w:rPr>
          <w:szCs w:val="22"/>
          <w:lang w:val="de-DE"/>
        </w:rPr>
      </w:pPr>
    </w:p>
    <w:p w14:paraId="50DB3789" w14:textId="77777777" w:rsidR="007B3226" w:rsidRPr="002310C7" w:rsidRDefault="007B3226" w:rsidP="001F2368">
      <w:pPr>
        <w:tabs>
          <w:tab w:val="clear" w:pos="567"/>
        </w:tabs>
        <w:suppressAutoHyphens/>
        <w:spacing w:line="240" w:lineRule="auto"/>
        <w:rPr>
          <w:szCs w:val="22"/>
          <w:lang w:val="de-DE"/>
        </w:rPr>
      </w:pPr>
      <w:r w:rsidRPr="002310C7">
        <w:rPr>
          <w:szCs w:val="22"/>
          <w:lang w:val="de-DE"/>
        </w:rPr>
        <w:t>Zum Einnehmen.</w:t>
      </w:r>
    </w:p>
    <w:p w14:paraId="04EE715E" w14:textId="77777777" w:rsidR="007B3226" w:rsidRPr="002310C7" w:rsidRDefault="007B3226" w:rsidP="001F2368">
      <w:pPr>
        <w:tabs>
          <w:tab w:val="clear" w:pos="567"/>
        </w:tabs>
        <w:suppressAutoHyphens/>
        <w:spacing w:line="240" w:lineRule="auto"/>
        <w:rPr>
          <w:szCs w:val="22"/>
          <w:lang w:val="de-DE"/>
        </w:rPr>
      </w:pPr>
      <w:r w:rsidRPr="002310C7">
        <w:rPr>
          <w:szCs w:val="22"/>
          <w:lang w:val="de-DE"/>
        </w:rPr>
        <w:t>Packungsbeilage beachten.</w:t>
      </w:r>
    </w:p>
    <w:p w14:paraId="4A7FDA85" w14:textId="77777777" w:rsidR="007B3226" w:rsidRPr="002310C7" w:rsidRDefault="007B3226" w:rsidP="001F2368">
      <w:pPr>
        <w:tabs>
          <w:tab w:val="clear" w:pos="567"/>
        </w:tabs>
        <w:suppressAutoHyphens/>
        <w:spacing w:line="240" w:lineRule="auto"/>
        <w:rPr>
          <w:szCs w:val="22"/>
          <w:lang w:val="de-DE"/>
        </w:rPr>
      </w:pPr>
    </w:p>
    <w:p w14:paraId="25EF0313" w14:textId="77777777" w:rsidR="007B3226" w:rsidRPr="002310C7" w:rsidRDefault="007B3226"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C23567" w14:paraId="3BB9B745" w14:textId="77777777">
        <w:tc>
          <w:tcPr>
            <w:tcW w:w="9287" w:type="dxa"/>
          </w:tcPr>
          <w:p w14:paraId="5D55B2D0" w14:textId="7F1DE35A" w:rsidR="007B3226" w:rsidRPr="002310C7" w:rsidRDefault="007B3226" w:rsidP="001F2368">
            <w:pPr>
              <w:tabs>
                <w:tab w:val="clear" w:pos="567"/>
              </w:tabs>
              <w:suppressAutoHyphens/>
              <w:spacing w:line="240" w:lineRule="auto"/>
              <w:ind w:left="567" w:hanging="567"/>
              <w:rPr>
                <w:b/>
                <w:szCs w:val="22"/>
                <w:lang w:val="de-DE"/>
              </w:rPr>
            </w:pPr>
            <w:r w:rsidRPr="002310C7">
              <w:rPr>
                <w:b/>
                <w:szCs w:val="22"/>
                <w:lang w:val="de-DE"/>
              </w:rPr>
              <w:t>6.</w:t>
            </w:r>
            <w:r w:rsidRPr="002310C7">
              <w:rPr>
                <w:b/>
                <w:szCs w:val="22"/>
                <w:lang w:val="de-DE"/>
              </w:rPr>
              <w:tab/>
            </w:r>
            <w:r w:rsidR="00C34A8B" w:rsidRPr="002310C7">
              <w:rPr>
                <w:b/>
                <w:noProof/>
                <w:lang w:val="de-DE"/>
              </w:rPr>
              <w:t xml:space="preserve">WARNHINWEIS, DASS DAS ARZNEIMITTEL FÜR KINDER </w:t>
            </w:r>
            <w:r w:rsidR="00C34A8B" w:rsidRPr="002310C7">
              <w:rPr>
                <w:b/>
                <w:noProof/>
                <w:szCs w:val="22"/>
                <w:lang w:val="de-DE"/>
              </w:rPr>
              <w:t>UNZUGÄNGLICH</w:t>
            </w:r>
            <w:r w:rsidR="00C34A8B" w:rsidRPr="002310C7">
              <w:rPr>
                <w:b/>
                <w:noProof/>
                <w:lang w:val="de-DE"/>
              </w:rPr>
              <w:t xml:space="preserve"> AUFZUBEWAHREN IST</w:t>
            </w:r>
          </w:p>
        </w:tc>
      </w:tr>
    </w:tbl>
    <w:p w14:paraId="5EB8A682" w14:textId="77777777" w:rsidR="007B3226" w:rsidRPr="002310C7" w:rsidRDefault="007B3226" w:rsidP="001F2368">
      <w:pPr>
        <w:tabs>
          <w:tab w:val="clear" w:pos="567"/>
        </w:tabs>
        <w:suppressAutoHyphens/>
        <w:spacing w:line="240" w:lineRule="auto"/>
        <w:rPr>
          <w:szCs w:val="22"/>
          <w:lang w:val="de-DE"/>
        </w:rPr>
      </w:pPr>
    </w:p>
    <w:p w14:paraId="520805E7" w14:textId="3B8BEC02" w:rsidR="007B3226" w:rsidRPr="002310C7" w:rsidRDefault="0053748B" w:rsidP="001F2368">
      <w:pPr>
        <w:tabs>
          <w:tab w:val="clear" w:pos="567"/>
        </w:tabs>
        <w:suppressAutoHyphens/>
        <w:spacing w:line="240" w:lineRule="auto"/>
        <w:rPr>
          <w:szCs w:val="22"/>
          <w:lang w:val="de-DE"/>
        </w:rPr>
      </w:pPr>
      <w:r w:rsidRPr="002310C7">
        <w:rPr>
          <w:szCs w:val="22"/>
          <w:lang w:val="de-DE"/>
        </w:rPr>
        <w:t>Arzneimittel für Kinder unzugänglich aufbewahren.</w:t>
      </w:r>
    </w:p>
    <w:p w14:paraId="18D7489C" w14:textId="59568560" w:rsidR="007B3226" w:rsidRPr="002310C7" w:rsidRDefault="007B3226" w:rsidP="001F2368">
      <w:pPr>
        <w:tabs>
          <w:tab w:val="clear" w:pos="567"/>
        </w:tabs>
        <w:suppressAutoHyphens/>
        <w:spacing w:line="240" w:lineRule="auto"/>
        <w:rPr>
          <w:szCs w:val="22"/>
          <w:lang w:val="de-DE"/>
        </w:rPr>
      </w:pPr>
    </w:p>
    <w:p w14:paraId="67478BEA" w14:textId="77777777" w:rsidR="00266D52" w:rsidRPr="002310C7" w:rsidRDefault="00266D5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2310C7" w14:paraId="7DC51369" w14:textId="77777777">
        <w:tc>
          <w:tcPr>
            <w:tcW w:w="9287" w:type="dxa"/>
          </w:tcPr>
          <w:p w14:paraId="16094C69" w14:textId="77777777" w:rsidR="007B3226" w:rsidRPr="002310C7" w:rsidRDefault="007B3226" w:rsidP="001F2368">
            <w:pPr>
              <w:tabs>
                <w:tab w:val="clear" w:pos="567"/>
              </w:tabs>
              <w:suppressAutoHyphens/>
              <w:spacing w:line="240" w:lineRule="auto"/>
              <w:ind w:left="567" w:hanging="567"/>
              <w:rPr>
                <w:b/>
                <w:szCs w:val="22"/>
                <w:lang w:val="de-DE"/>
              </w:rPr>
            </w:pPr>
            <w:r w:rsidRPr="002310C7">
              <w:rPr>
                <w:b/>
                <w:szCs w:val="22"/>
                <w:lang w:val="de-DE"/>
              </w:rPr>
              <w:t>7.</w:t>
            </w:r>
            <w:r w:rsidRPr="002310C7">
              <w:rPr>
                <w:b/>
                <w:szCs w:val="22"/>
                <w:lang w:val="de-DE"/>
              </w:rPr>
              <w:tab/>
            </w:r>
            <w:r w:rsidR="00CE0FC7" w:rsidRPr="002310C7">
              <w:rPr>
                <w:b/>
                <w:szCs w:val="22"/>
                <w:lang w:val="de-DE"/>
              </w:rPr>
              <w:t>WEITERE WARNHINWEISE,</w:t>
            </w:r>
            <w:r w:rsidRPr="002310C7">
              <w:rPr>
                <w:b/>
                <w:szCs w:val="22"/>
                <w:lang w:val="de-DE"/>
              </w:rPr>
              <w:t xml:space="preserve"> FALLS ERFORDERLICH</w:t>
            </w:r>
          </w:p>
        </w:tc>
      </w:tr>
    </w:tbl>
    <w:p w14:paraId="0C8696FD" w14:textId="77777777" w:rsidR="007B3226" w:rsidRPr="002310C7" w:rsidRDefault="007B3226" w:rsidP="001F2368">
      <w:pPr>
        <w:tabs>
          <w:tab w:val="clear" w:pos="567"/>
        </w:tabs>
        <w:suppressAutoHyphens/>
        <w:spacing w:line="240" w:lineRule="auto"/>
        <w:rPr>
          <w:szCs w:val="22"/>
          <w:lang w:val="de-DE"/>
        </w:rPr>
      </w:pPr>
    </w:p>
    <w:p w14:paraId="225B147F" w14:textId="77777777" w:rsidR="007B3226" w:rsidRPr="002310C7" w:rsidRDefault="007B3226"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2310C7" w14:paraId="4F2416AA" w14:textId="77777777">
        <w:tc>
          <w:tcPr>
            <w:tcW w:w="9287" w:type="dxa"/>
          </w:tcPr>
          <w:p w14:paraId="1B2E028A" w14:textId="77777777" w:rsidR="007B3226" w:rsidRPr="002310C7" w:rsidRDefault="007B3226" w:rsidP="001F2368">
            <w:pPr>
              <w:tabs>
                <w:tab w:val="clear" w:pos="567"/>
              </w:tabs>
              <w:suppressAutoHyphens/>
              <w:spacing w:line="240" w:lineRule="auto"/>
              <w:ind w:left="567" w:hanging="567"/>
              <w:rPr>
                <w:b/>
                <w:szCs w:val="22"/>
                <w:lang w:val="de-DE"/>
              </w:rPr>
            </w:pPr>
            <w:r w:rsidRPr="002310C7">
              <w:rPr>
                <w:b/>
                <w:szCs w:val="22"/>
                <w:lang w:val="de-DE"/>
              </w:rPr>
              <w:t>8.</w:t>
            </w:r>
            <w:r w:rsidRPr="002310C7">
              <w:rPr>
                <w:b/>
                <w:szCs w:val="22"/>
                <w:lang w:val="de-DE"/>
              </w:rPr>
              <w:tab/>
              <w:t>VERFALLDATUM</w:t>
            </w:r>
          </w:p>
        </w:tc>
      </w:tr>
    </w:tbl>
    <w:p w14:paraId="368649E1" w14:textId="77777777" w:rsidR="007B3226" w:rsidRPr="002310C7" w:rsidRDefault="007B3226" w:rsidP="001F2368">
      <w:pPr>
        <w:tabs>
          <w:tab w:val="clear" w:pos="567"/>
        </w:tabs>
        <w:suppressAutoHyphens/>
        <w:spacing w:line="240" w:lineRule="auto"/>
        <w:rPr>
          <w:szCs w:val="22"/>
          <w:lang w:val="de-DE"/>
        </w:rPr>
      </w:pPr>
    </w:p>
    <w:p w14:paraId="58CD1993" w14:textId="6ACBB6AC" w:rsidR="007B3226" w:rsidRPr="002310C7" w:rsidRDefault="00B8319C" w:rsidP="001F2368">
      <w:pPr>
        <w:tabs>
          <w:tab w:val="clear" w:pos="567"/>
        </w:tabs>
        <w:suppressAutoHyphens/>
        <w:spacing w:line="240" w:lineRule="auto"/>
        <w:rPr>
          <w:szCs w:val="22"/>
          <w:lang w:val="de-DE"/>
        </w:rPr>
      </w:pPr>
      <w:r w:rsidRPr="002310C7">
        <w:rPr>
          <w:szCs w:val="22"/>
          <w:lang w:val="de-DE"/>
        </w:rPr>
        <w:t>v</w:t>
      </w:r>
      <w:r w:rsidR="007B3226" w:rsidRPr="002310C7">
        <w:rPr>
          <w:szCs w:val="22"/>
          <w:lang w:val="de-DE"/>
        </w:rPr>
        <w:t>erwendbar bis</w:t>
      </w:r>
    </w:p>
    <w:p w14:paraId="4F5AF844" w14:textId="77777777" w:rsidR="007B3226" w:rsidRPr="002310C7" w:rsidRDefault="007B3226" w:rsidP="001F2368">
      <w:pPr>
        <w:tabs>
          <w:tab w:val="clear" w:pos="567"/>
        </w:tabs>
        <w:suppressAutoHyphens/>
        <w:spacing w:line="240" w:lineRule="auto"/>
        <w:rPr>
          <w:szCs w:val="22"/>
          <w:lang w:val="de-DE"/>
        </w:rPr>
      </w:pPr>
    </w:p>
    <w:p w14:paraId="6FF316B3" w14:textId="77777777" w:rsidR="007B3226" w:rsidRPr="002310C7" w:rsidRDefault="007B3226"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C23567" w14:paraId="297AF04A" w14:textId="77777777">
        <w:tc>
          <w:tcPr>
            <w:tcW w:w="9287" w:type="dxa"/>
          </w:tcPr>
          <w:p w14:paraId="5BBAD49A" w14:textId="01E9E844" w:rsidR="007B3226" w:rsidRPr="002310C7" w:rsidRDefault="007B3226" w:rsidP="001F2368">
            <w:pPr>
              <w:tabs>
                <w:tab w:val="clear" w:pos="567"/>
              </w:tabs>
              <w:suppressAutoHyphens/>
              <w:spacing w:line="240" w:lineRule="auto"/>
              <w:ind w:left="567" w:hanging="567"/>
              <w:rPr>
                <w:szCs w:val="22"/>
                <w:lang w:val="de-DE"/>
              </w:rPr>
            </w:pPr>
            <w:r w:rsidRPr="002310C7">
              <w:rPr>
                <w:b/>
                <w:szCs w:val="22"/>
                <w:lang w:val="de-DE"/>
              </w:rPr>
              <w:t>9.</w:t>
            </w:r>
            <w:r w:rsidRPr="002310C7">
              <w:rPr>
                <w:b/>
                <w:szCs w:val="22"/>
                <w:lang w:val="de-DE"/>
              </w:rPr>
              <w:tab/>
              <w:t xml:space="preserve">BESONDERE </w:t>
            </w:r>
            <w:r w:rsidR="00B75D7B" w:rsidRPr="002310C7">
              <w:rPr>
                <w:b/>
                <w:szCs w:val="22"/>
                <w:lang w:val="de-DE"/>
              </w:rPr>
              <w:t>VORSICHTSMASSNAHMEN FÜR DIE AUFBEWAHRUNG</w:t>
            </w:r>
          </w:p>
        </w:tc>
      </w:tr>
    </w:tbl>
    <w:p w14:paraId="6C610047" w14:textId="77777777" w:rsidR="007B3226" w:rsidRPr="002310C7" w:rsidRDefault="007B3226" w:rsidP="001F2368">
      <w:pPr>
        <w:tabs>
          <w:tab w:val="clear" w:pos="567"/>
        </w:tabs>
        <w:suppressAutoHyphens/>
        <w:spacing w:line="240" w:lineRule="auto"/>
        <w:rPr>
          <w:szCs w:val="22"/>
          <w:lang w:val="de-DE"/>
        </w:rPr>
      </w:pPr>
    </w:p>
    <w:p w14:paraId="605482E0" w14:textId="77777777" w:rsidR="007B3226" w:rsidRPr="002310C7" w:rsidRDefault="007B3226" w:rsidP="001F2368">
      <w:pPr>
        <w:tabs>
          <w:tab w:val="clear" w:pos="567"/>
        </w:tabs>
        <w:suppressAutoHyphens/>
        <w:spacing w:line="240" w:lineRule="auto"/>
        <w:rPr>
          <w:szCs w:val="22"/>
          <w:lang w:val="de-DE"/>
        </w:rPr>
      </w:pPr>
      <w:r w:rsidRPr="002310C7">
        <w:rPr>
          <w:noProof/>
          <w:szCs w:val="22"/>
          <w:lang w:val="de-DE"/>
        </w:rPr>
        <w:t>Die Blisterpackungen im Umkarton aufbewahren, um den Inhalt vor Licht zu schützen.</w:t>
      </w:r>
    </w:p>
    <w:p w14:paraId="252DB88C" w14:textId="77777777" w:rsidR="007B3226" w:rsidRPr="002310C7" w:rsidRDefault="007B3226" w:rsidP="001F2368">
      <w:pPr>
        <w:tabs>
          <w:tab w:val="clear" w:pos="567"/>
        </w:tabs>
        <w:suppressAutoHyphens/>
        <w:spacing w:line="240" w:lineRule="auto"/>
        <w:rPr>
          <w:szCs w:val="22"/>
          <w:lang w:val="de-DE"/>
        </w:rPr>
      </w:pPr>
    </w:p>
    <w:p w14:paraId="660D9F49" w14:textId="77777777" w:rsidR="007B3226" w:rsidRPr="002310C7" w:rsidRDefault="007B3226"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C23567" w14:paraId="4C6241FD" w14:textId="77777777">
        <w:tc>
          <w:tcPr>
            <w:tcW w:w="9287" w:type="dxa"/>
          </w:tcPr>
          <w:p w14:paraId="33A497D9" w14:textId="77777777" w:rsidR="007B3226" w:rsidRPr="002310C7" w:rsidRDefault="007B3226" w:rsidP="001F2368">
            <w:pPr>
              <w:tabs>
                <w:tab w:val="clear" w:pos="567"/>
              </w:tabs>
              <w:suppressAutoHyphens/>
              <w:spacing w:line="240" w:lineRule="auto"/>
              <w:ind w:left="567" w:hanging="567"/>
              <w:rPr>
                <w:b/>
                <w:szCs w:val="22"/>
                <w:lang w:val="de-DE"/>
              </w:rPr>
            </w:pPr>
            <w:r w:rsidRPr="002310C7">
              <w:rPr>
                <w:b/>
                <w:szCs w:val="22"/>
                <w:lang w:val="de-DE"/>
              </w:rPr>
              <w:t>10.</w:t>
            </w:r>
            <w:r w:rsidRPr="002310C7">
              <w:rPr>
                <w:b/>
                <w:szCs w:val="22"/>
                <w:lang w:val="de-DE"/>
              </w:rPr>
              <w:tab/>
              <w:t>GEGEBENENFALLS BESONDERE VORSICHTSMASSNAHMEN FÜR DIE BESEITIGUNG VON NICHT VERWENDETEM ARZNEIMITTEL ODER DAVON STAMMENDEN ABFALLMATERIALIEN</w:t>
            </w:r>
          </w:p>
        </w:tc>
      </w:tr>
    </w:tbl>
    <w:p w14:paraId="708A5ECC" w14:textId="77777777" w:rsidR="007B3226" w:rsidRPr="002310C7" w:rsidRDefault="007B3226" w:rsidP="001F2368">
      <w:pPr>
        <w:tabs>
          <w:tab w:val="clear" w:pos="567"/>
        </w:tabs>
        <w:suppressAutoHyphens/>
        <w:spacing w:line="240" w:lineRule="auto"/>
        <w:rPr>
          <w:szCs w:val="22"/>
          <w:lang w:val="de-DE"/>
        </w:rPr>
      </w:pPr>
    </w:p>
    <w:p w14:paraId="0763BACA" w14:textId="77777777" w:rsidR="007B3226" w:rsidRPr="002310C7" w:rsidRDefault="007B3226"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C23567" w14:paraId="0CF6FA15" w14:textId="77777777">
        <w:tc>
          <w:tcPr>
            <w:tcW w:w="9287" w:type="dxa"/>
          </w:tcPr>
          <w:p w14:paraId="18018278" w14:textId="77777777" w:rsidR="007B3226" w:rsidRPr="002310C7" w:rsidRDefault="007B3226" w:rsidP="001F2368">
            <w:pPr>
              <w:tabs>
                <w:tab w:val="clear" w:pos="567"/>
              </w:tabs>
              <w:suppressAutoHyphens/>
              <w:spacing w:line="240" w:lineRule="auto"/>
              <w:ind w:left="567" w:hanging="567"/>
              <w:rPr>
                <w:b/>
                <w:szCs w:val="22"/>
                <w:lang w:val="de-DE"/>
              </w:rPr>
            </w:pPr>
            <w:r w:rsidRPr="002310C7">
              <w:rPr>
                <w:b/>
                <w:szCs w:val="22"/>
                <w:lang w:val="de-DE"/>
              </w:rPr>
              <w:t>11.</w:t>
            </w:r>
            <w:r w:rsidRPr="002310C7">
              <w:rPr>
                <w:b/>
                <w:szCs w:val="22"/>
                <w:lang w:val="de-DE"/>
              </w:rPr>
              <w:tab/>
              <w:t xml:space="preserve">NAME UND ANSCHRIFT </w:t>
            </w:r>
            <w:smartTag w:uri="urn:schemas-microsoft-com:office:smarttags" w:element="stockticker">
              <w:r w:rsidRPr="002310C7">
                <w:rPr>
                  <w:b/>
                  <w:szCs w:val="22"/>
                  <w:lang w:val="de-DE"/>
                </w:rPr>
                <w:t>DES</w:t>
              </w:r>
            </w:smartTag>
            <w:r w:rsidRPr="002310C7">
              <w:rPr>
                <w:b/>
                <w:szCs w:val="22"/>
                <w:lang w:val="de-DE"/>
              </w:rPr>
              <w:t xml:space="preserve"> PHARMAZEUTISCHEN UNTERNEHMERS</w:t>
            </w:r>
          </w:p>
        </w:tc>
      </w:tr>
    </w:tbl>
    <w:p w14:paraId="79E4ABDA" w14:textId="77777777" w:rsidR="007B3226" w:rsidRPr="002310C7" w:rsidRDefault="007B3226" w:rsidP="001F2368">
      <w:pPr>
        <w:tabs>
          <w:tab w:val="clear" w:pos="567"/>
        </w:tabs>
        <w:suppressAutoHyphens/>
        <w:spacing w:line="240" w:lineRule="auto"/>
        <w:rPr>
          <w:szCs w:val="22"/>
          <w:lang w:val="de-DE"/>
        </w:rPr>
      </w:pPr>
    </w:p>
    <w:p w14:paraId="1A94BD0E" w14:textId="605ABD95" w:rsidR="006A3884" w:rsidRPr="002310C7" w:rsidRDefault="006A3884" w:rsidP="001F2368">
      <w:pPr>
        <w:tabs>
          <w:tab w:val="clear" w:pos="567"/>
        </w:tabs>
        <w:suppressAutoHyphens/>
        <w:spacing w:line="240" w:lineRule="auto"/>
        <w:rPr>
          <w:lang w:val="de-DE"/>
        </w:rPr>
      </w:pPr>
      <w:r w:rsidRPr="002310C7">
        <w:rPr>
          <w:lang w:val="de-DE"/>
        </w:rPr>
        <w:t>pharma</w:t>
      </w:r>
      <w:r w:rsidR="001D19C0" w:rsidRPr="002310C7">
        <w:rPr>
          <w:lang w:val="de-DE"/>
        </w:rPr>
        <w:t>and</w:t>
      </w:r>
      <w:r w:rsidRPr="002310C7">
        <w:rPr>
          <w:lang w:val="de-DE"/>
        </w:rPr>
        <w:t xml:space="preserve"> GmbH</w:t>
      </w:r>
    </w:p>
    <w:p w14:paraId="57257B7B" w14:textId="1427D6AC" w:rsidR="006A3884" w:rsidRPr="002310C7" w:rsidRDefault="00532780" w:rsidP="001F2368">
      <w:pPr>
        <w:tabs>
          <w:tab w:val="clear" w:pos="567"/>
        </w:tabs>
        <w:suppressAutoHyphens/>
        <w:spacing w:line="240" w:lineRule="auto"/>
        <w:rPr>
          <w:lang w:val="de-DE"/>
        </w:rPr>
      </w:pPr>
      <w:r w:rsidRPr="002310C7">
        <w:rPr>
          <w:lang w:val="de-DE"/>
        </w:rPr>
        <w:t>Taborstrasse 1</w:t>
      </w:r>
    </w:p>
    <w:p w14:paraId="7833D84C" w14:textId="57633A48" w:rsidR="006A3884" w:rsidRPr="002310C7" w:rsidRDefault="00532780" w:rsidP="001F2368">
      <w:pPr>
        <w:tabs>
          <w:tab w:val="clear" w:pos="567"/>
        </w:tabs>
        <w:suppressAutoHyphens/>
        <w:spacing w:line="240" w:lineRule="auto"/>
        <w:rPr>
          <w:lang w:val="de-DE"/>
        </w:rPr>
      </w:pPr>
      <w:r w:rsidRPr="002310C7">
        <w:rPr>
          <w:lang w:val="de-DE"/>
        </w:rPr>
        <w:t xml:space="preserve">1020 </w:t>
      </w:r>
      <w:r w:rsidR="006A3884" w:rsidRPr="002310C7">
        <w:rPr>
          <w:lang w:val="de-DE"/>
        </w:rPr>
        <w:t>Wien, Österreich</w:t>
      </w:r>
    </w:p>
    <w:p w14:paraId="6004466E" w14:textId="77777777" w:rsidR="007B3226" w:rsidRPr="002310C7" w:rsidRDefault="007B3226" w:rsidP="001F2368">
      <w:pPr>
        <w:tabs>
          <w:tab w:val="clear" w:pos="567"/>
        </w:tabs>
        <w:suppressAutoHyphens/>
        <w:spacing w:line="240" w:lineRule="auto"/>
        <w:rPr>
          <w:szCs w:val="22"/>
          <w:lang w:val="de-DE"/>
        </w:rPr>
      </w:pPr>
    </w:p>
    <w:p w14:paraId="1F0ECE11" w14:textId="77777777" w:rsidR="007B3226" w:rsidRPr="002310C7" w:rsidRDefault="007B3226"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2310C7" w14:paraId="399C4CDA" w14:textId="77777777">
        <w:tc>
          <w:tcPr>
            <w:tcW w:w="9287" w:type="dxa"/>
          </w:tcPr>
          <w:p w14:paraId="16042F6E" w14:textId="77777777" w:rsidR="007B3226" w:rsidRPr="002310C7" w:rsidRDefault="007B3226" w:rsidP="001F2368">
            <w:pPr>
              <w:tabs>
                <w:tab w:val="clear" w:pos="567"/>
              </w:tabs>
              <w:suppressAutoHyphens/>
              <w:spacing w:line="240" w:lineRule="auto"/>
              <w:ind w:left="567" w:hanging="567"/>
              <w:rPr>
                <w:b/>
                <w:szCs w:val="22"/>
                <w:lang w:val="de-DE"/>
              </w:rPr>
            </w:pPr>
            <w:r w:rsidRPr="002310C7">
              <w:rPr>
                <w:b/>
                <w:szCs w:val="22"/>
                <w:lang w:val="de-DE"/>
              </w:rPr>
              <w:t>12.</w:t>
            </w:r>
            <w:r w:rsidRPr="002310C7">
              <w:rPr>
                <w:b/>
                <w:szCs w:val="22"/>
                <w:lang w:val="de-DE"/>
              </w:rPr>
              <w:tab/>
              <w:t>ZULASSUNGSNUMMER(N)</w:t>
            </w:r>
          </w:p>
        </w:tc>
      </w:tr>
    </w:tbl>
    <w:p w14:paraId="3C3D2262" w14:textId="77777777" w:rsidR="007B3226" w:rsidRPr="002310C7" w:rsidRDefault="007B3226" w:rsidP="001F2368">
      <w:pPr>
        <w:tabs>
          <w:tab w:val="clear" w:pos="567"/>
        </w:tabs>
        <w:suppressAutoHyphens/>
        <w:spacing w:line="240" w:lineRule="auto"/>
        <w:rPr>
          <w:szCs w:val="22"/>
          <w:lang w:val="de-DE"/>
        </w:rPr>
      </w:pPr>
    </w:p>
    <w:p w14:paraId="105CE59E" w14:textId="77777777" w:rsidR="001A1EA4" w:rsidRPr="002310C7" w:rsidRDefault="007B3226" w:rsidP="001F2368">
      <w:pPr>
        <w:tabs>
          <w:tab w:val="clear" w:pos="567"/>
          <w:tab w:val="left" w:pos="2268"/>
        </w:tabs>
        <w:suppressAutoHyphens/>
        <w:spacing w:line="240" w:lineRule="auto"/>
        <w:rPr>
          <w:szCs w:val="22"/>
          <w:shd w:val="clear" w:color="auto" w:fill="D9D9D9"/>
          <w:lang w:val="de-DE"/>
        </w:rPr>
      </w:pPr>
      <w:r w:rsidRPr="002310C7">
        <w:rPr>
          <w:szCs w:val="22"/>
          <w:lang w:val="de-DE"/>
        </w:rPr>
        <w:t>EU/1/04/294/013</w:t>
      </w:r>
      <w:r w:rsidRPr="002310C7">
        <w:rPr>
          <w:szCs w:val="22"/>
          <w:lang w:val="de-DE"/>
        </w:rPr>
        <w:tab/>
      </w:r>
      <w:r w:rsidR="001A1EA4" w:rsidRPr="002310C7">
        <w:rPr>
          <w:szCs w:val="22"/>
          <w:shd w:val="clear" w:color="auto" w:fill="D9D9D9"/>
          <w:lang w:val="de-DE"/>
        </w:rPr>
        <w:t>(PVC/CTFE/Aluminium-Blisterpackungen)</w:t>
      </w:r>
    </w:p>
    <w:p w14:paraId="56E193F9" w14:textId="77777777" w:rsidR="001A1EA4" w:rsidRPr="002310C7" w:rsidRDefault="001A1EA4"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EU/1/04/294/027</w:t>
      </w:r>
      <w:r w:rsidRPr="002310C7">
        <w:rPr>
          <w:szCs w:val="22"/>
          <w:shd w:val="clear" w:color="auto" w:fill="D9D9D9"/>
          <w:lang w:val="de-DE"/>
        </w:rPr>
        <w:tab/>
        <w:t>(PVC/PVDC/Aluminium-Blisterpackungen)</w:t>
      </w:r>
    </w:p>
    <w:p w14:paraId="26F68C6D" w14:textId="77777777" w:rsidR="007B3226" w:rsidRPr="002310C7" w:rsidRDefault="007B3226" w:rsidP="001F2368">
      <w:pPr>
        <w:tabs>
          <w:tab w:val="clear" w:pos="567"/>
        </w:tabs>
        <w:suppressAutoHyphens/>
        <w:spacing w:line="240" w:lineRule="auto"/>
        <w:rPr>
          <w:szCs w:val="22"/>
          <w:lang w:val="de-DE"/>
        </w:rPr>
      </w:pPr>
    </w:p>
    <w:p w14:paraId="5B760AB0" w14:textId="77777777" w:rsidR="007B3226" w:rsidRPr="002310C7" w:rsidRDefault="007B3226"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2310C7" w14:paraId="35C514E8" w14:textId="77777777">
        <w:tc>
          <w:tcPr>
            <w:tcW w:w="9287" w:type="dxa"/>
          </w:tcPr>
          <w:p w14:paraId="5A84DAA7" w14:textId="77777777" w:rsidR="007B3226" w:rsidRPr="002310C7" w:rsidRDefault="007B3226" w:rsidP="001F2368">
            <w:pPr>
              <w:tabs>
                <w:tab w:val="clear" w:pos="567"/>
              </w:tabs>
              <w:suppressAutoHyphens/>
              <w:spacing w:line="240" w:lineRule="auto"/>
              <w:ind w:left="567" w:hanging="567"/>
              <w:rPr>
                <w:b/>
                <w:szCs w:val="22"/>
                <w:lang w:val="de-DE"/>
              </w:rPr>
            </w:pPr>
            <w:r w:rsidRPr="002310C7">
              <w:rPr>
                <w:b/>
                <w:szCs w:val="22"/>
                <w:lang w:val="de-DE"/>
              </w:rPr>
              <w:t>13.</w:t>
            </w:r>
            <w:r w:rsidRPr="002310C7">
              <w:rPr>
                <w:b/>
                <w:szCs w:val="22"/>
                <w:lang w:val="de-DE"/>
              </w:rPr>
              <w:tab/>
              <w:t>CHARGENBEZEICHNUNG</w:t>
            </w:r>
          </w:p>
        </w:tc>
      </w:tr>
    </w:tbl>
    <w:p w14:paraId="64BFD2C2" w14:textId="77777777" w:rsidR="007B3226" w:rsidRPr="002310C7" w:rsidRDefault="007B3226" w:rsidP="001F2368">
      <w:pPr>
        <w:tabs>
          <w:tab w:val="clear" w:pos="567"/>
        </w:tabs>
        <w:suppressAutoHyphens/>
        <w:spacing w:line="240" w:lineRule="auto"/>
        <w:rPr>
          <w:szCs w:val="22"/>
          <w:lang w:val="de-DE"/>
        </w:rPr>
      </w:pPr>
    </w:p>
    <w:p w14:paraId="2E054B72" w14:textId="242BDC99" w:rsidR="007B3226" w:rsidRPr="002310C7" w:rsidRDefault="007B3226" w:rsidP="001F2368">
      <w:pPr>
        <w:tabs>
          <w:tab w:val="clear" w:pos="567"/>
        </w:tabs>
        <w:suppressAutoHyphens/>
        <w:spacing w:line="240" w:lineRule="auto"/>
        <w:rPr>
          <w:szCs w:val="22"/>
          <w:lang w:val="de-DE"/>
        </w:rPr>
      </w:pPr>
      <w:r w:rsidRPr="002310C7">
        <w:rPr>
          <w:szCs w:val="22"/>
          <w:lang w:val="de-DE"/>
        </w:rPr>
        <w:t>Ch.-B.</w:t>
      </w:r>
    </w:p>
    <w:p w14:paraId="1C2C2EA1" w14:textId="77777777" w:rsidR="007B3226" w:rsidRPr="002310C7" w:rsidRDefault="007B3226" w:rsidP="001F2368">
      <w:pPr>
        <w:tabs>
          <w:tab w:val="clear" w:pos="567"/>
        </w:tabs>
        <w:suppressAutoHyphens/>
        <w:spacing w:line="240" w:lineRule="auto"/>
        <w:rPr>
          <w:szCs w:val="22"/>
          <w:lang w:val="de-DE"/>
        </w:rPr>
      </w:pPr>
    </w:p>
    <w:p w14:paraId="6605A4A3" w14:textId="77777777" w:rsidR="007B3226" w:rsidRPr="002310C7" w:rsidRDefault="007B3226"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2310C7" w14:paraId="233D7BE3" w14:textId="77777777">
        <w:tc>
          <w:tcPr>
            <w:tcW w:w="9287" w:type="dxa"/>
          </w:tcPr>
          <w:p w14:paraId="0189EC5E" w14:textId="77777777" w:rsidR="007B3226" w:rsidRPr="002310C7" w:rsidRDefault="007B3226" w:rsidP="001F2368">
            <w:pPr>
              <w:tabs>
                <w:tab w:val="clear" w:pos="567"/>
              </w:tabs>
              <w:suppressAutoHyphens/>
              <w:spacing w:line="240" w:lineRule="auto"/>
              <w:ind w:left="567" w:hanging="567"/>
              <w:rPr>
                <w:b/>
                <w:szCs w:val="22"/>
                <w:lang w:val="de-DE"/>
              </w:rPr>
            </w:pPr>
            <w:r w:rsidRPr="002310C7">
              <w:rPr>
                <w:b/>
                <w:szCs w:val="22"/>
                <w:lang w:val="de-DE"/>
              </w:rPr>
              <w:t>14.</w:t>
            </w:r>
            <w:r w:rsidRPr="002310C7">
              <w:rPr>
                <w:b/>
                <w:szCs w:val="22"/>
                <w:lang w:val="de-DE"/>
              </w:rPr>
              <w:tab/>
              <w:t>VERKAUFSABGRENZUNG</w:t>
            </w:r>
          </w:p>
        </w:tc>
      </w:tr>
    </w:tbl>
    <w:p w14:paraId="08C66D9D" w14:textId="77777777" w:rsidR="007B3226" w:rsidRPr="002310C7" w:rsidRDefault="007B3226" w:rsidP="001F2368">
      <w:pPr>
        <w:tabs>
          <w:tab w:val="clear" w:pos="567"/>
        </w:tabs>
        <w:suppressAutoHyphens/>
        <w:spacing w:line="240" w:lineRule="auto"/>
        <w:rPr>
          <w:szCs w:val="22"/>
          <w:lang w:val="de-DE"/>
        </w:rPr>
      </w:pPr>
    </w:p>
    <w:p w14:paraId="3F67DD37" w14:textId="77777777" w:rsidR="007B3226" w:rsidRPr="002310C7" w:rsidRDefault="007B3226" w:rsidP="001F2368">
      <w:pPr>
        <w:tabs>
          <w:tab w:val="clear" w:pos="567"/>
        </w:tabs>
        <w:suppressAutoHyphens/>
        <w:spacing w:line="240" w:lineRule="auto"/>
        <w:rPr>
          <w:szCs w:val="22"/>
          <w:lang w:val="de-DE"/>
        </w:rPr>
      </w:pPr>
      <w:r w:rsidRPr="002310C7">
        <w:rPr>
          <w:szCs w:val="22"/>
          <w:lang w:val="de-DE"/>
        </w:rPr>
        <w:t>Verschreibungspflichtig.</w:t>
      </w:r>
    </w:p>
    <w:p w14:paraId="0E9E5984" w14:textId="77777777" w:rsidR="007B3226" w:rsidRPr="002310C7" w:rsidRDefault="007B3226" w:rsidP="001F2368">
      <w:pPr>
        <w:tabs>
          <w:tab w:val="clear" w:pos="567"/>
        </w:tabs>
        <w:suppressAutoHyphens/>
        <w:spacing w:line="240" w:lineRule="auto"/>
        <w:rPr>
          <w:szCs w:val="22"/>
          <w:lang w:val="de-DE"/>
        </w:rPr>
      </w:pPr>
    </w:p>
    <w:p w14:paraId="6BDCE688" w14:textId="77777777" w:rsidR="007B3226" w:rsidRPr="002310C7" w:rsidRDefault="007B3226"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2310C7" w14:paraId="474B6F10" w14:textId="77777777">
        <w:tc>
          <w:tcPr>
            <w:tcW w:w="9287" w:type="dxa"/>
          </w:tcPr>
          <w:p w14:paraId="1484D77C" w14:textId="77777777" w:rsidR="007B3226" w:rsidRPr="002310C7" w:rsidRDefault="007B3226" w:rsidP="001F2368">
            <w:pPr>
              <w:tabs>
                <w:tab w:val="clear" w:pos="567"/>
              </w:tabs>
              <w:suppressAutoHyphens/>
              <w:spacing w:line="240" w:lineRule="auto"/>
              <w:ind w:left="567" w:hanging="567"/>
              <w:rPr>
                <w:b/>
                <w:szCs w:val="22"/>
                <w:lang w:val="de-DE"/>
              </w:rPr>
            </w:pPr>
            <w:r w:rsidRPr="002310C7">
              <w:rPr>
                <w:b/>
                <w:szCs w:val="22"/>
                <w:lang w:val="de-DE"/>
              </w:rPr>
              <w:t>15.</w:t>
            </w:r>
            <w:r w:rsidRPr="002310C7">
              <w:rPr>
                <w:b/>
                <w:szCs w:val="22"/>
                <w:lang w:val="de-DE"/>
              </w:rPr>
              <w:tab/>
              <w:t>HINWEISE FÜR DEN GEBRAUCH</w:t>
            </w:r>
          </w:p>
        </w:tc>
      </w:tr>
    </w:tbl>
    <w:p w14:paraId="33F08970" w14:textId="77777777" w:rsidR="007B3226" w:rsidRPr="002310C7" w:rsidRDefault="007B3226" w:rsidP="001F2368">
      <w:pPr>
        <w:tabs>
          <w:tab w:val="clear" w:pos="567"/>
        </w:tabs>
        <w:suppressAutoHyphens/>
        <w:spacing w:line="240" w:lineRule="auto"/>
        <w:rPr>
          <w:szCs w:val="22"/>
          <w:lang w:val="de-DE"/>
        </w:rPr>
      </w:pPr>
    </w:p>
    <w:p w14:paraId="2DD55240" w14:textId="77777777" w:rsidR="007B3226" w:rsidRPr="002310C7" w:rsidRDefault="007B3226"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226" w:rsidRPr="002310C7" w14:paraId="6A6D07EB" w14:textId="77777777">
        <w:tc>
          <w:tcPr>
            <w:tcW w:w="9287" w:type="dxa"/>
          </w:tcPr>
          <w:p w14:paraId="6BC11C71" w14:textId="05801C86" w:rsidR="007B3226" w:rsidRPr="002310C7" w:rsidRDefault="007B3226" w:rsidP="001F2368">
            <w:pPr>
              <w:tabs>
                <w:tab w:val="clear" w:pos="567"/>
              </w:tabs>
              <w:suppressAutoHyphens/>
              <w:spacing w:line="240" w:lineRule="auto"/>
              <w:ind w:left="567" w:hanging="567"/>
              <w:rPr>
                <w:b/>
                <w:szCs w:val="22"/>
                <w:lang w:val="de-DE"/>
              </w:rPr>
            </w:pPr>
            <w:r w:rsidRPr="002310C7">
              <w:rPr>
                <w:b/>
                <w:szCs w:val="22"/>
                <w:lang w:val="de-DE"/>
              </w:rPr>
              <w:t>16.</w:t>
            </w:r>
            <w:r w:rsidRPr="002310C7">
              <w:rPr>
                <w:b/>
                <w:szCs w:val="22"/>
                <w:lang w:val="de-DE"/>
              </w:rPr>
              <w:tab/>
            </w:r>
            <w:r w:rsidR="00B75D7B" w:rsidRPr="002310C7">
              <w:rPr>
                <w:b/>
                <w:szCs w:val="22"/>
                <w:lang w:val="de-DE" w:bidi="de-DE"/>
              </w:rPr>
              <w:t>ANGABEN IN BLINDENSCHRIFT</w:t>
            </w:r>
          </w:p>
        </w:tc>
      </w:tr>
    </w:tbl>
    <w:p w14:paraId="73D5BFB9" w14:textId="77777777" w:rsidR="007B3226" w:rsidRPr="002310C7" w:rsidRDefault="007B3226" w:rsidP="001F2368">
      <w:pPr>
        <w:tabs>
          <w:tab w:val="clear" w:pos="567"/>
        </w:tabs>
        <w:suppressAutoHyphens/>
        <w:spacing w:line="240" w:lineRule="auto"/>
        <w:rPr>
          <w:szCs w:val="22"/>
          <w:lang w:val="de-DE"/>
        </w:rPr>
      </w:pPr>
    </w:p>
    <w:p w14:paraId="6A2917FC" w14:textId="77777777" w:rsidR="007B3226" w:rsidRPr="002310C7" w:rsidRDefault="007B3226" w:rsidP="001F2368">
      <w:pPr>
        <w:tabs>
          <w:tab w:val="clear" w:pos="567"/>
        </w:tabs>
        <w:suppressAutoHyphens/>
        <w:spacing w:line="240" w:lineRule="auto"/>
        <w:rPr>
          <w:szCs w:val="22"/>
          <w:lang w:val="de-DE"/>
        </w:rPr>
      </w:pPr>
      <w:r w:rsidRPr="002310C7">
        <w:rPr>
          <w:szCs w:val="22"/>
          <w:lang w:val="de-DE"/>
        </w:rPr>
        <w:t>Emselex 7,5 mg</w:t>
      </w:r>
    </w:p>
    <w:p w14:paraId="458A2172" w14:textId="3ECF7A42" w:rsidR="0053748B" w:rsidRPr="002310C7" w:rsidRDefault="0053748B" w:rsidP="001F2368">
      <w:pPr>
        <w:suppressAutoHyphens/>
        <w:rPr>
          <w:lang w:val="de-DE"/>
        </w:rPr>
      </w:pPr>
    </w:p>
    <w:p w14:paraId="3891FF2F" w14:textId="77777777" w:rsidR="00266D52" w:rsidRPr="002310C7" w:rsidRDefault="00266D52" w:rsidP="001F2368">
      <w:pPr>
        <w:suppressAutoHyphens/>
        <w:rPr>
          <w:lang w:val="de-DE"/>
        </w:rPr>
      </w:pPr>
    </w:p>
    <w:p w14:paraId="5F31F8C4" w14:textId="77777777" w:rsidR="0053748B" w:rsidRPr="002310C7" w:rsidRDefault="0053748B" w:rsidP="001F2368">
      <w:pPr>
        <w:keepNext/>
        <w:pBdr>
          <w:top w:val="single" w:sz="4" w:space="1" w:color="auto"/>
          <w:left w:val="single" w:sz="4" w:space="4" w:color="auto"/>
          <w:bottom w:val="single" w:sz="4" w:space="1" w:color="auto"/>
          <w:right w:val="single" w:sz="4" w:space="4" w:color="auto"/>
        </w:pBdr>
        <w:suppressAutoHyphens/>
        <w:rPr>
          <w:i/>
          <w:noProof/>
          <w:lang w:val="de-DE"/>
        </w:rPr>
      </w:pPr>
      <w:r w:rsidRPr="002310C7">
        <w:rPr>
          <w:b/>
          <w:noProof/>
          <w:lang w:val="de-DE"/>
        </w:rPr>
        <w:t>17.</w:t>
      </w:r>
      <w:r w:rsidRPr="002310C7">
        <w:rPr>
          <w:b/>
          <w:noProof/>
          <w:lang w:val="de-DE"/>
        </w:rPr>
        <w:tab/>
        <w:t>INDIVIDUELLES ERKENNUNGSMERKMAL – 2D-BARCODE</w:t>
      </w:r>
    </w:p>
    <w:p w14:paraId="1B2155B1" w14:textId="77777777" w:rsidR="0053748B" w:rsidRPr="002310C7" w:rsidRDefault="0053748B" w:rsidP="001F2368">
      <w:pPr>
        <w:suppressAutoHyphens/>
        <w:rPr>
          <w:noProof/>
          <w:lang w:val="de-DE"/>
        </w:rPr>
      </w:pPr>
    </w:p>
    <w:p w14:paraId="68E11CA6" w14:textId="77777777" w:rsidR="0053748B" w:rsidRPr="002310C7" w:rsidRDefault="0053748B" w:rsidP="001F2368">
      <w:pPr>
        <w:suppressAutoHyphens/>
        <w:rPr>
          <w:noProof/>
          <w:szCs w:val="22"/>
          <w:shd w:val="clear" w:color="auto" w:fill="CCCCCC"/>
          <w:lang w:val="de-DE"/>
        </w:rPr>
      </w:pPr>
      <w:r w:rsidRPr="002310C7">
        <w:rPr>
          <w:noProof/>
          <w:shd w:val="pct15" w:color="auto" w:fill="auto"/>
          <w:lang w:val="de-DE"/>
        </w:rPr>
        <w:t>2D-Barcode mit individuellem Erkennungsmerkmal.</w:t>
      </w:r>
    </w:p>
    <w:p w14:paraId="1F14F2BC" w14:textId="77777777" w:rsidR="0053748B" w:rsidRPr="002310C7" w:rsidRDefault="0053748B" w:rsidP="001F2368">
      <w:pPr>
        <w:suppressAutoHyphens/>
        <w:rPr>
          <w:noProof/>
          <w:szCs w:val="22"/>
          <w:shd w:val="clear" w:color="auto" w:fill="CCCCCC"/>
          <w:lang w:val="de-DE"/>
        </w:rPr>
      </w:pPr>
    </w:p>
    <w:p w14:paraId="01B0D564" w14:textId="77777777" w:rsidR="0053748B" w:rsidRPr="002310C7" w:rsidRDefault="0053748B" w:rsidP="001F2368">
      <w:pPr>
        <w:suppressAutoHyphens/>
        <w:rPr>
          <w:noProof/>
          <w:vanish/>
          <w:szCs w:val="22"/>
          <w:lang w:val="de-DE"/>
        </w:rPr>
      </w:pPr>
    </w:p>
    <w:p w14:paraId="77F70E8E" w14:textId="77777777" w:rsidR="0053748B" w:rsidRPr="002310C7" w:rsidRDefault="0053748B" w:rsidP="001F2368">
      <w:pPr>
        <w:keepNext/>
        <w:pBdr>
          <w:top w:val="single" w:sz="4" w:space="1" w:color="auto"/>
          <w:left w:val="single" w:sz="4" w:space="4" w:color="auto"/>
          <w:bottom w:val="single" w:sz="4" w:space="1" w:color="auto"/>
          <w:right w:val="single" w:sz="4" w:space="4" w:color="auto"/>
        </w:pBdr>
        <w:suppressAutoHyphens/>
        <w:ind w:left="567" w:hanging="567"/>
        <w:rPr>
          <w:i/>
          <w:noProof/>
          <w:lang w:val="de-DE"/>
        </w:rPr>
      </w:pPr>
      <w:r w:rsidRPr="002310C7">
        <w:rPr>
          <w:b/>
          <w:noProof/>
          <w:lang w:val="de-DE"/>
        </w:rPr>
        <w:t>18.</w:t>
      </w:r>
      <w:r w:rsidRPr="002310C7">
        <w:rPr>
          <w:b/>
          <w:noProof/>
          <w:lang w:val="de-DE"/>
        </w:rPr>
        <w:tab/>
        <w:t>INDIVIDUELLES ERKENNUNGSMERKMAL – VOM MENSCHEN LESBARES FORMAT</w:t>
      </w:r>
    </w:p>
    <w:p w14:paraId="5BF64463" w14:textId="77777777" w:rsidR="0053748B" w:rsidRPr="002310C7" w:rsidRDefault="0053748B" w:rsidP="001F2368">
      <w:pPr>
        <w:suppressAutoHyphens/>
        <w:rPr>
          <w:noProof/>
          <w:lang w:val="de-DE"/>
        </w:rPr>
      </w:pPr>
    </w:p>
    <w:p w14:paraId="11AA82FA" w14:textId="77777777" w:rsidR="0053748B" w:rsidRPr="002310C7" w:rsidRDefault="0053748B" w:rsidP="001F2368">
      <w:pPr>
        <w:suppressAutoHyphens/>
        <w:rPr>
          <w:color w:val="008000"/>
          <w:szCs w:val="22"/>
          <w:lang w:val="de-DE"/>
        </w:rPr>
      </w:pPr>
      <w:r w:rsidRPr="002310C7">
        <w:rPr>
          <w:lang w:val="de-DE"/>
        </w:rPr>
        <w:t>PC:</w:t>
      </w:r>
    </w:p>
    <w:p w14:paraId="556F71B5" w14:textId="77777777" w:rsidR="0053748B" w:rsidRPr="002310C7" w:rsidRDefault="0053748B" w:rsidP="001F2368">
      <w:pPr>
        <w:suppressAutoHyphens/>
        <w:rPr>
          <w:lang w:val="de-DE"/>
        </w:rPr>
      </w:pPr>
      <w:r w:rsidRPr="002310C7">
        <w:rPr>
          <w:lang w:val="de-DE"/>
        </w:rPr>
        <w:t>SN:</w:t>
      </w:r>
    </w:p>
    <w:p w14:paraId="2F6A1222" w14:textId="77777777" w:rsidR="0053748B" w:rsidRPr="002310C7" w:rsidRDefault="0053748B" w:rsidP="001F2368">
      <w:pPr>
        <w:suppressAutoHyphens/>
        <w:rPr>
          <w:lang w:val="de-DE"/>
        </w:rPr>
      </w:pPr>
      <w:r w:rsidRPr="002310C7">
        <w:rPr>
          <w:lang w:val="de-DE"/>
        </w:rPr>
        <w:t>NN:</w:t>
      </w:r>
    </w:p>
    <w:p w14:paraId="134672FA" w14:textId="77777777" w:rsidR="0053748B" w:rsidRPr="002310C7" w:rsidRDefault="0053748B" w:rsidP="001F2368">
      <w:pPr>
        <w:tabs>
          <w:tab w:val="clear" w:pos="567"/>
        </w:tabs>
        <w:suppressAutoHyphens/>
        <w:spacing w:line="240" w:lineRule="auto"/>
        <w:rPr>
          <w:szCs w:val="22"/>
          <w:lang w:val="de-DE"/>
        </w:rPr>
      </w:pPr>
    </w:p>
    <w:p w14:paraId="10B5A562" w14:textId="77777777" w:rsidR="007B3226" w:rsidRPr="002310C7" w:rsidRDefault="007B3226" w:rsidP="001F2368">
      <w:pPr>
        <w:tabs>
          <w:tab w:val="clear" w:pos="567"/>
        </w:tabs>
        <w:suppressAutoHyphens/>
        <w:spacing w:line="240" w:lineRule="auto"/>
        <w:rPr>
          <w:szCs w:val="22"/>
          <w:lang w:val="de-DE"/>
        </w:rPr>
      </w:pPr>
    </w:p>
    <w:p w14:paraId="23965BCC" w14:textId="77777777" w:rsidR="00225AD8" w:rsidRPr="002310C7" w:rsidRDefault="007B3226" w:rsidP="001F2368">
      <w:pPr>
        <w:suppressAutoHyphens/>
        <w:spacing w:line="240" w:lineRule="auto"/>
        <w:rPr>
          <w:szCs w:val="22"/>
          <w:lang w:val="de-DE"/>
        </w:rPr>
      </w:pPr>
      <w:r w:rsidRPr="002310C7">
        <w:rPr>
          <w:szCs w:val="22"/>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4119A608" w14:textId="77777777">
        <w:trPr>
          <w:trHeight w:val="1040"/>
        </w:trPr>
        <w:tc>
          <w:tcPr>
            <w:tcW w:w="9287" w:type="dxa"/>
            <w:tcBorders>
              <w:bottom w:val="single" w:sz="4" w:space="0" w:color="auto"/>
            </w:tcBorders>
          </w:tcPr>
          <w:p w14:paraId="5A4C679E" w14:textId="77777777" w:rsidR="00225AD8" w:rsidRPr="002310C7" w:rsidRDefault="00225AD8" w:rsidP="001F2368">
            <w:pPr>
              <w:tabs>
                <w:tab w:val="clear" w:pos="567"/>
              </w:tabs>
              <w:suppressAutoHyphens/>
              <w:spacing w:line="240" w:lineRule="auto"/>
              <w:rPr>
                <w:b/>
                <w:szCs w:val="22"/>
                <w:lang w:val="de-DE"/>
              </w:rPr>
            </w:pPr>
            <w:r w:rsidRPr="002310C7">
              <w:rPr>
                <w:b/>
                <w:szCs w:val="22"/>
                <w:lang w:val="de-DE"/>
              </w:rPr>
              <w:lastRenderedPageBreak/>
              <w:t>ANG</w:t>
            </w:r>
            <w:r w:rsidR="0068159E" w:rsidRPr="002310C7">
              <w:rPr>
                <w:b/>
                <w:szCs w:val="22"/>
                <w:lang w:val="de-DE"/>
              </w:rPr>
              <w:t xml:space="preserve">ABEN AUF </w:t>
            </w:r>
            <w:smartTag w:uri="urn:schemas-microsoft-com:office:smarttags" w:element="stockticker">
              <w:r w:rsidR="0068159E" w:rsidRPr="002310C7">
                <w:rPr>
                  <w:b/>
                  <w:szCs w:val="22"/>
                  <w:lang w:val="de-DE"/>
                </w:rPr>
                <w:t>DER</w:t>
              </w:r>
            </w:smartTag>
            <w:r w:rsidR="0068159E" w:rsidRPr="002310C7">
              <w:rPr>
                <w:b/>
                <w:szCs w:val="22"/>
                <w:lang w:val="de-DE"/>
              </w:rPr>
              <w:t xml:space="preserve"> ÄUSSEREN UMHÜLLUNG</w:t>
            </w:r>
          </w:p>
          <w:p w14:paraId="402FEF51" w14:textId="77777777" w:rsidR="00225AD8" w:rsidRPr="002310C7" w:rsidRDefault="00225AD8" w:rsidP="001F2368">
            <w:pPr>
              <w:tabs>
                <w:tab w:val="clear" w:pos="567"/>
              </w:tabs>
              <w:suppressAutoHyphens/>
              <w:spacing w:line="240" w:lineRule="auto"/>
              <w:rPr>
                <w:szCs w:val="22"/>
                <w:lang w:val="de-DE"/>
              </w:rPr>
            </w:pPr>
          </w:p>
          <w:p w14:paraId="09FCC4E1" w14:textId="77777777" w:rsidR="00225AD8" w:rsidRPr="002310C7" w:rsidRDefault="00813316" w:rsidP="001F2368">
            <w:pPr>
              <w:suppressAutoHyphens/>
              <w:spacing w:line="240" w:lineRule="auto"/>
              <w:rPr>
                <w:b/>
                <w:szCs w:val="22"/>
                <w:lang w:val="de-DE"/>
              </w:rPr>
            </w:pPr>
            <w:r w:rsidRPr="002310C7">
              <w:rPr>
                <w:b/>
                <w:szCs w:val="22"/>
                <w:lang w:val="de-DE"/>
              </w:rPr>
              <w:t xml:space="preserve">ZWISCHENKARTON </w:t>
            </w:r>
            <w:r w:rsidR="0035181E" w:rsidRPr="002310C7">
              <w:rPr>
                <w:b/>
                <w:szCs w:val="22"/>
                <w:lang w:val="de-DE"/>
              </w:rPr>
              <w:t>FÜR</w:t>
            </w:r>
            <w:r w:rsidRPr="002310C7">
              <w:rPr>
                <w:b/>
                <w:szCs w:val="22"/>
                <w:lang w:val="de-DE"/>
              </w:rPr>
              <w:t xml:space="preserve"> BÜNDELPACKUNGEN</w:t>
            </w:r>
            <w:r w:rsidR="00225AD8" w:rsidRPr="002310C7">
              <w:rPr>
                <w:b/>
                <w:szCs w:val="22"/>
                <w:lang w:val="de-DE"/>
              </w:rPr>
              <w:t xml:space="preserve"> (</w:t>
            </w:r>
            <w:r w:rsidR="00DC7DA9" w:rsidRPr="002310C7">
              <w:rPr>
                <w:b/>
                <w:szCs w:val="22"/>
                <w:lang w:val="de-DE"/>
              </w:rPr>
              <w:t xml:space="preserve">OHNE </w:t>
            </w:r>
            <w:smartTag w:uri="urn:schemas-microsoft-com:office:smarttags" w:element="stockticker">
              <w:r w:rsidR="00225AD8" w:rsidRPr="002310C7">
                <w:rPr>
                  <w:b/>
                  <w:szCs w:val="22"/>
                  <w:lang w:val="de-DE"/>
                </w:rPr>
                <w:t>BLUE</w:t>
              </w:r>
            </w:smartTag>
            <w:r w:rsidR="00225AD8" w:rsidRPr="002310C7">
              <w:rPr>
                <w:b/>
                <w:szCs w:val="22"/>
                <w:lang w:val="de-DE"/>
              </w:rPr>
              <w:t xml:space="preserve"> </w:t>
            </w:r>
            <w:smartTag w:uri="urn:schemas-microsoft-com:office:smarttags" w:element="stockticker">
              <w:r w:rsidR="00225AD8" w:rsidRPr="002310C7">
                <w:rPr>
                  <w:b/>
                  <w:szCs w:val="22"/>
                  <w:lang w:val="de-DE"/>
                </w:rPr>
                <w:t>BOX</w:t>
              </w:r>
            </w:smartTag>
            <w:r w:rsidR="00225AD8" w:rsidRPr="002310C7">
              <w:rPr>
                <w:b/>
                <w:szCs w:val="22"/>
                <w:lang w:val="de-DE"/>
              </w:rPr>
              <w:t>)</w:t>
            </w:r>
          </w:p>
        </w:tc>
      </w:tr>
    </w:tbl>
    <w:p w14:paraId="100366E3" w14:textId="77777777" w:rsidR="00225AD8" w:rsidRPr="002310C7" w:rsidRDefault="00225AD8" w:rsidP="001F2368">
      <w:pPr>
        <w:tabs>
          <w:tab w:val="clear" w:pos="567"/>
        </w:tabs>
        <w:suppressAutoHyphens/>
        <w:spacing w:line="240" w:lineRule="auto"/>
        <w:rPr>
          <w:szCs w:val="22"/>
          <w:lang w:val="de-DE"/>
        </w:rPr>
      </w:pPr>
    </w:p>
    <w:p w14:paraId="6D8ECE1B"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1ADAFA42" w14:textId="77777777">
        <w:tc>
          <w:tcPr>
            <w:tcW w:w="9287" w:type="dxa"/>
          </w:tcPr>
          <w:p w14:paraId="1A85D221"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w:t>
            </w:r>
            <w:r w:rsidRPr="002310C7">
              <w:rPr>
                <w:b/>
                <w:szCs w:val="22"/>
                <w:lang w:val="de-DE"/>
              </w:rPr>
              <w:tab/>
              <w:t xml:space="preserve">BEZEICHNUNG </w:t>
            </w:r>
            <w:smartTag w:uri="urn:schemas-microsoft-com:office:smarttags" w:element="stockticker">
              <w:r w:rsidRPr="002310C7">
                <w:rPr>
                  <w:b/>
                  <w:szCs w:val="22"/>
                  <w:lang w:val="de-DE"/>
                </w:rPr>
                <w:t>DES</w:t>
              </w:r>
            </w:smartTag>
            <w:r w:rsidRPr="002310C7">
              <w:rPr>
                <w:b/>
                <w:szCs w:val="22"/>
                <w:lang w:val="de-DE"/>
              </w:rPr>
              <w:t xml:space="preserve"> ARZNEIMITTELS</w:t>
            </w:r>
          </w:p>
        </w:tc>
      </w:tr>
    </w:tbl>
    <w:p w14:paraId="5DBF6747" w14:textId="77777777" w:rsidR="00225AD8" w:rsidRPr="002310C7" w:rsidRDefault="00225AD8" w:rsidP="001F2368">
      <w:pPr>
        <w:tabs>
          <w:tab w:val="clear" w:pos="567"/>
        </w:tabs>
        <w:suppressAutoHyphens/>
        <w:spacing w:line="240" w:lineRule="auto"/>
        <w:rPr>
          <w:szCs w:val="22"/>
          <w:lang w:val="de-DE"/>
        </w:rPr>
      </w:pPr>
    </w:p>
    <w:p w14:paraId="12E9FC91" w14:textId="77777777" w:rsidR="00225AD8" w:rsidRPr="002310C7" w:rsidRDefault="003C4509" w:rsidP="001F2368">
      <w:pPr>
        <w:tabs>
          <w:tab w:val="clear" w:pos="567"/>
        </w:tabs>
        <w:suppressAutoHyphens/>
        <w:spacing w:line="240" w:lineRule="auto"/>
        <w:rPr>
          <w:szCs w:val="22"/>
          <w:lang w:val="de-DE"/>
        </w:rPr>
      </w:pPr>
      <w:r w:rsidRPr="002310C7">
        <w:rPr>
          <w:szCs w:val="22"/>
          <w:lang w:val="de-DE"/>
        </w:rPr>
        <w:t>Emselex</w:t>
      </w:r>
      <w:r w:rsidR="00225AD8" w:rsidRPr="002310C7">
        <w:rPr>
          <w:szCs w:val="22"/>
          <w:lang w:val="de-DE"/>
        </w:rPr>
        <w:t xml:space="preserve"> 7,5 mg Retardtabletten</w:t>
      </w:r>
    </w:p>
    <w:p w14:paraId="358AFE20" w14:textId="1ED2ED6B" w:rsidR="00225AD8" w:rsidRPr="002310C7" w:rsidRDefault="002811BE" w:rsidP="001F2368">
      <w:pPr>
        <w:tabs>
          <w:tab w:val="clear" w:pos="567"/>
        </w:tabs>
        <w:suppressAutoHyphens/>
        <w:spacing w:line="240" w:lineRule="auto"/>
        <w:rPr>
          <w:szCs w:val="22"/>
          <w:lang w:val="de-DE"/>
        </w:rPr>
      </w:pPr>
      <w:r w:rsidRPr="002310C7">
        <w:rPr>
          <w:szCs w:val="22"/>
          <w:lang w:val="de-DE"/>
        </w:rPr>
        <w:t>darifenacin</w:t>
      </w:r>
    </w:p>
    <w:p w14:paraId="3043D4FD" w14:textId="77777777" w:rsidR="00225AD8" w:rsidRPr="002310C7" w:rsidRDefault="00225AD8" w:rsidP="001F2368">
      <w:pPr>
        <w:tabs>
          <w:tab w:val="clear" w:pos="567"/>
        </w:tabs>
        <w:suppressAutoHyphens/>
        <w:spacing w:line="240" w:lineRule="auto"/>
        <w:rPr>
          <w:szCs w:val="22"/>
          <w:lang w:val="de-DE"/>
        </w:rPr>
      </w:pPr>
    </w:p>
    <w:p w14:paraId="354EACB3"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211CD019" w14:textId="77777777">
        <w:tc>
          <w:tcPr>
            <w:tcW w:w="9287" w:type="dxa"/>
          </w:tcPr>
          <w:p w14:paraId="2644311C"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2.</w:t>
            </w:r>
            <w:r w:rsidRPr="002310C7">
              <w:rPr>
                <w:b/>
                <w:szCs w:val="22"/>
                <w:lang w:val="de-DE"/>
              </w:rPr>
              <w:tab/>
            </w:r>
            <w:r w:rsidR="005824A8" w:rsidRPr="002310C7">
              <w:rPr>
                <w:b/>
                <w:szCs w:val="22"/>
                <w:lang w:val="de-DE"/>
              </w:rPr>
              <w:t>WIRKSTOFF(E)</w:t>
            </w:r>
          </w:p>
        </w:tc>
      </w:tr>
    </w:tbl>
    <w:p w14:paraId="69680926" w14:textId="77777777" w:rsidR="00225AD8" w:rsidRPr="002310C7" w:rsidRDefault="00225AD8" w:rsidP="001F2368">
      <w:pPr>
        <w:tabs>
          <w:tab w:val="clear" w:pos="567"/>
        </w:tabs>
        <w:suppressAutoHyphens/>
        <w:spacing w:line="240" w:lineRule="auto"/>
        <w:rPr>
          <w:szCs w:val="22"/>
          <w:lang w:val="de-DE"/>
        </w:rPr>
      </w:pPr>
    </w:p>
    <w:p w14:paraId="5733EE3D"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Jede Tablette enthält 7,5 mg Darifenacin (als Hydrobromid).</w:t>
      </w:r>
    </w:p>
    <w:p w14:paraId="7E478887" w14:textId="77777777" w:rsidR="00225AD8" w:rsidRPr="002310C7" w:rsidRDefault="00225AD8" w:rsidP="001F2368">
      <w:pPr>
        <w:tabs>
          <w:tab w:val="clear" w:pos="567"/>
        </w:tabs>
        <w:suppressAutoHyphens/>
        <w:spacing w:line="240" w:lineRule="auto"/>
        <w:rPr>
          <w:szCs w:val="22"/>
          <w:lang w:val="de-DE"/>
        </w:rPr>
      </w:pPr>
    </w:p>
    <w:p w14:paraId="194D923D"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43E05729" w14:textId="77777777">
        <w:tc>
          <w:tcPr>
            <w:tcW w:w="9287" w:type="dxa"/>
          </w:tcPr>
          <w:p w14:paraId="4FEFF6EA"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3.</w:t>
            </w:r>
            <w:r w:rsidRPr="002310C7">
              <w:rPr>
                <w:b/>
                <w:szCs w:val="22"/>
                <w:lang w:val="de-DE"/>
              </w:rPr>
              <w:tab/>
              <w:t>SONSTIGE BESTANDTEILE</w:t>
            </w:r>
          </w:p>
        </w:tc>
      </w:tr>
    </w:tbl>
    <w:p w14:paraId="107C85CE" w14:textId="77777777" w:rsidR="00225AD8" w:rsidRPr="002310C7" w:rsidRDefault="00225AD8" w:rsidP="001F2368">
      <w:pPr>
        <w:tabs>
          <w:tab w:val="clear" w:pos="567"/>
        </w:tabs>
        <w:suppressAutoHyphens/>
        <w:spacing w:line="240" w:lineRule="auto"/>
        <w:rPr>
          <w:szCs w:val="22"/>
          <w:lang w:val="de-DE"/>
        </w:rPr>
      </w:pPr>
    </w:p>
    <w:p w14:paraId="1425F55F"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195FC657" w14:textId="77777777">
        <w:tc>
          <w:tcPr>
            <w:tcW w:w="9287" w:type="dxa"/>
          </w:tcPr>
          <w:p w14:paraId="0F430692"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4.</w:t>
            </w:r>
            <w:r w:rsidRPr="002310C7">
              <w:rPr>
                <w:b/>
                <w:szCs w:val="22"/>
                <w:lang w:val="de-DE"/>
              </w:rPr>
              <w:tab/>
              <w:t>DARREICHUNGSFORM UND INHALT</w:t>
            </w:r>
          </w:p>
        </w:tc>
      </w:tr>
    </w:tbl>
    <w:p w14:paraId="0A48AD08" w14:textId="77777777" w:rsidR="00225AD8" w:rsidRPr="002310C7" w:rsidRDefault="00225AD8" w:rsidP="001F2368">
      <w:pPr>
        <w:tabs>
          <w:tab w:val="clear" w:pos="567"/>
        </w:tabs>
        <w:suppressAutoHyphens/>
        <w:spacing w:line="240" w:lineRule="auto"/>
        <w:rPr>
          <w:szCs w:val="22"/>
          <w:lang w:val="de-DE"/>
        </w:rPr>
      </w:pPr>
    </w:p>
    <w:p w14:paraId="2122D2F1"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14 Tabletten</w:t>
      </w:r>
    </w:p>
    <w:p w14:paraId="50032285" w14:textId="1CEAD6D7" w:rsidR="00225AD8" w:rsidRPr="002310C7" w:rsidRDefault="00225AD8" w:rsidP="001F2368">
      <w:pPr>
        <w:tabs>
          <w:tab w:val="clear" w:pos="567"/>
        </w:tabs>
        <w:suppressAutoHyphens/>
        <w:spacing w:line="240" w:lineRule="auto"/>
        <w:rPr>
          <w:szCs w:val="22"/>
          <w:lang w:val="de-DE"/>
        </w:rPr>
      </w:pPr>
      <w:r w:rsidRPr="002310C7">
        <w:rPr>
          <w:szCs w:val="22"/>
          <w:lang w:val="de-DE"/>
        </w:rPr>
        <w:t>Teil einer Bündelpackung</w:t>
      </w:r>
      <w:r w:rsidR="00FA03DF" w:rsidRPr="002310C7">
        <w:rPr>
          <w:szCs w:val="22"/>
          <w:lang w:val="de-DE"/>
        </w:rPr>
        <w:t>, Einzelverkauf unzulässig</w:t>
      </w:r>
      <w:r w:rsidRPr="002310C7">
        <w:rPr>
          <w:szCs w:val="22"/>
          <w:lang w:val="de-DE"/>
        </w:rPr>
        <w:t>.</w:t>
      </w:r>
    </w:p>
    <w:p w14:paraId="23502049" w14:textId="77777777" w:rsidR="00225AD8" w:rsidRPr="002310C7" w:rsidRDefault="00225AD8" w:rsidP="001F2368">
      <w:pPr>
        <w:tabs>
          <w:tab w:val="clear" w:pos="567"/>
        </w:tabs>
        <w:suppressAutoHyphens/>
        <w:spacing w:line="240" w:lineRule="auto"/>
        <w:rPr>
          <w:szCs w:val="22"/>
          <w:lang w:val="de-DE"/>
        </w:rPr>
      </w:pPr>
    </w:p>
    <w:p w14:paraId="53F34D6F"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55F15150" w14:textId="77777777">
        <w:tc>
          <w:tcPr>
            <w:tcW w:w="9287" w:type="dxa"/>
          </w:tcPr>
          <w:p w14:paraId="37EE8F04"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5.</w:t>
            </w:r>
            <w:r w:rsidRPr="002310C7">
              <w:rPr>
                <w:b/>
                <w:szCs w:val="22"/>
                <w:lang w:val="de-DE"/>
              </w:rPr>
              <w:tab/>
            </w:r>
            <w:r w:rsidR="00571907" w:rsidRPr="002310C7">
              <w:rPr>
                <w:b/>
                <w:szCs w:val="22"/>
                <w:lang w:val="de-DE"/>
              </w:rPr>
              <w:t xml:space="preserve">HINWEISE ZUR UND </w:t>
            </w:r>
            <w:smartTag w:uri="urn:schemas-microsoft-com:office:smarttags" w:element="stockticker">
              <w:r w:rsidRPr="002310C7">
                <w:rPr>
                  <w:b/>
                  <w:szCs w:val="22"/>
                  <w:lang w:val="de-DE"/>
                </w:rPr>
                <w:t>ART</w:t>
              </w:r>
            </w:smartTag>
            <w:r w:rsidRPr="002310C7">
              <w:rPr>
                <w:b/>
                <w:szCs w:val="22"/>
                <w:lang w:val="de-DE"/>
              </w:rPr>
              <w:t xml:space="preserve">(EN) </w:t>
            </w:r>
            <w:smartTag w:uri="urn:schemas-microsoft-com:office:smarttags" w:element="stockticker">
              <w:r w:rsidRPr="002310C7">
                <w:rPr>
                  <w:b/>
                  <w:szCs w:val="22"/>
                  <w:lang w:val="de-DE"/>
                </w:rPr>
                <w:t>DER</w:t>
              </w:r>
            </w:smartTag>
            <w:r w:rsidRPr="002310C7">
              <w:rPr>
                <w:b/>
                <w:szCs w:val="22"/>
                <w:lang w:val="de-DE"/>
              </w:rPr>
              <w:t xml:space="preserve"> ANWENDUNG</w:t>
            </w:r>
          </w:p>
        </w:tc>
      </w:tr>
    </w:tbl>
    <w:p w14:paraId="25C94122" w14:textId="77777777" w:rsidR="00225AD8" w:rsidRPr="002310C7" w:rsidRDefault="00225AD8" w:rsidP="001F2368">
      <w:pPr>
        <w:tabs>
          <w:tab w:val="clear" w:pos="567"/>
        </w:tabs>
        <w:suppressAutoHyphens/>
        <w:spacing w:line="240" w:lineRule="auto"/>
        <w:rPr>
          <w:szCs w:val="22"/>
          <w:lang w:val="de-DE"/>
        </w:rPr>
      </w:pPr>
    </w:p>
    <w:p w14:paraId="34D46B60"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Zum Einnehmen</w:t>
      </w:r>
      <w:r w:rsidR="00E068A2" w:rsidRPr="002310C7">
        <w:rPr>
          <w:szCs w:val="22"/>
          <w:lang w:val="de-DE"/>
        </w:rPr>
        <w:t>.</w:t>
      </w:r>
    </w:p>
    <w:p w14:paraId="54281A4A"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Packungsbeilage</w:t>
      </w:r>
      <w:r w:rsidR="002C5BD2" w:rsidRPr="002310C7">
        <w:rPr>
          <w:szCs w:val="22"/>
          <w:lang w:val="de-DE"/>
        </w:rPr>
        <w:t xml:space="preserve"> beachten</w:t>
      </w:r>
      <w:r w:rsidRPr="002310C7">
        <w:rPr>
          <w:szCs w:val="22"/>
          <w:lang w:val="de-DE"/>
        </w:rPr>
        <w:t>.</w:t>
      </w:r>
    </w:p>
    <w:p w14:paraId="21856F9D" w14:textId="77777777" w:rsidR="00225AD8" w:rsidRPr="002310C7" w:rsidRDefault="00225AD8" w:rsidP="001F2368">
      <w:pPr>
        <w:tabs>
          <w:tab w:val="clear" w:pos="567"/>
        </w:tabs>
        <w:suppressAutoHyphens/>
        <w:spacing w:line="240" w:lineRule="auto"/>
        <w:rPr>
          <w:szCs w:val="22"/>
          <w:lang w:val="de-DE"/>
        </w:rPr>
      </w:pPr>
    </w:p>
    <w:p w14:paraId="17178EA3"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74A99416" w14:textId="77777777">
        <w:tc>
          <w:tcPr>
            <w:tcW w:w="9287" w:type="dxa"/>
          </w:tcPr>
          <w:p w14:paraId="7DC7CA51" w14:textId="7840AA71"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6.</w:t>
            </w:r>
            <w:r w:rsidRPr="002310C7">
              <w:rPr>
                <w:b/>
                <w:szCs w:val="22"/>
                <w:lang w:val="de-DE"/>
              </w:rPr>
              <w:tab/>
            </w:r>
            <w:r w:rsidR="00C34A8B" w:rsidRPr="002310C7">
              <w:rPr>
                <w:b/>
                <w:noProof/>
                <w:lang w:val="de-DE"/>
              </w:rPr>
              <w:t xml:space="preserve">WARNHINWEIS, DASS DAS ARZNEIMITTEL FÜR KINDER </w:t>
            </w:r>
            <w:r w:rsidR="00C34A8B" w:rsidRPr="002310C7">
              <w:rPr>
                <w:b/>
                <w:noProof/>
                <w:szCs w:val="22"/>
                <w:lang w:val="de-DE"/>
              </w:rPr>
              <w:t>UNZUGÄNGLICH</w:t>
            </w:r>
            <w:r w:rsidR="00C34A8B" w:rsidRPr="002310C7">
              <w:rPr>
                <w:b/>
                <w:noProof/>
                <w:lang w:val="de-DE"/>
              </w:rPr>
              <w:t xml:space="preserve"> AUFZUBEWAHREN IST</w:t>
            </w:r>
          </w:p>
        </w:tc>
      </w:tr>
    </w:tbl>
    <w:p w14:paraId="28A30A34" w14:textId="77777777" w:rsidR="00225AD8" w:rsidRPr="002310C7" w:rsidRDefault="00225AD8" w:rsidP="001F2368">
      <w:pPr>
        <w:tabs>
          <w:tab w:val="clear" w:pos="567"/>
        </w:tabs>
        <w:suppressAutoHyphens/>
        <w:spacing w:line="240" w:lineRule="auto"/>
        <w:rPr>
          <w:szCs w:val="22"/>
          <w:lang w:val="de-DE"/>
        </w:rPr>
      </w:pPr>
    </w:p>
    <w:p w14:paraId="3A20F6C0" w14:textId="612175A4" w:rsidR="00225AD8" w:rsidRPr="002310C7" w:rsidRDefault="0053748B" w:rsidP="001F2368">
      <w:pPr>
        <w:tabs>
          <w:tab w:val="clear" w:pos="567"/>
        </w:tabs>
        <w:suppressAutoHyphens/>
        <w:spacing w:line="240" w:lineRule="auto"/>
        <w:rPr>
          <w:szCs w:val="22"/>
          <w:lang w:val="de-DE"/>
        </w:rPr>
      </w:pPr>
      <w:r w:rsidRPr="002310C7">
        <w:rPr>
          <w:szCs w:val="22"/>
          <w:lang w:val="de-DE"/>
        </w:rPr>
        <w:t>Arzneimittel für Kinder unzugänglich aufbewahren.</w:t>
      </w:r>
    </w:p>
    <w:p w14:paraId="1DA6F640" w14:textId="067845AC" w:rsidR="00225AD8" w:rsidRPr="002310C7" w:rsidRDefault="00225AD8" w:rsidP="001F2368">
      <w:pPr>
        <w:tabs>
          <w:tab w:val="clear" w:pos="567"/>
        </w:tabs>
        <w:suppressAutoHyphens/>
        <w:spacing w:line="240" w:lineRule="auto"/>
        <w:rPr>
          <w:szCs w:val="22"/>
          <w:lang w:val="de-DE"/>
        </w:rPr>
      </w:pPr>
    </w:p>
    <w:p w14:paraId="4F158B69" w14:textId="77777777" w:rsidR="00266D52" w:rsidRPr="002310C7" w:rsidRDefault="00266D5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56DE9A25" w14:textId="77777777">
        <w:tc>
          <w:tcPr>
            <w:tcW w:w="9287" w:type="dxa"/>
          </w:tcPr>
          <w:p w14:paraId="2941A834"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7.</w:t>
            </w:r>
            <w:r w:rsidRPr="002310C7">
              <w:rPr>
                <w:b/>
                <w:szCs w:val="22"/>
                <w:lang w:val="de-DE"/>
              </w:rPr>
              <w:tab/>
            </w:r>
            <w:r w:rsidR="002C7A8C" w:rsidRPr="002310C7">
              <w:rPr>
                <w:b/>
                <w:szCs w:val="22"/>
                <w:lang w:val="de-DE"/>
              </w:rPr>
              <w:t>WEITERE</w:t>
            </w:r>
            <w:r w:rsidRPr="002310C7">
              <w:rPr>
                <w:b/>
                <w:szCs w:val="22"/>
                <w:lang w:val="de-DE"/>
              </w:rPr>
              <w:t xml:space="preserve"> WARNHINWEISE</w:t>
            </w:r>
            <w:r w:rsidR="00DF19D8" w:rsidRPr="002310C7">
              <w:rPr>
                <w:b/>
                <w:szCs w:val="22"/>
                <w:lang w:val="de-DE"/>
              </w:rPr>
              <w:t>,</w:t>
            </w:r>
            <w:r w:rsidRPr="002310C7">
              <w:rPr>
                <w:b/>
                <w:szCs w:val="22"/>
                <w:lang w:val="de-DE"/>
              </w:rPr>
              <w:t xml:space="preserve"> FALLS ERFORDERLICH</w:t>
            </w:r>
          </w:p>
        </w:tc>
      </w:tr>
    </w:tbl>
    <w:p w14:paraId="34CC73AE" w14:textId="77777777" w:rsidR="00225AD8" w:rsidRPr="002310C7" w:rsidRDefault="00225AD8" w:rsidP="001F2368">
      <w:pPr>
        <w:tabs>
          <w:tab w:val="clear" w:pos="567"/>
        </w:tabs>
        <w:suppressAutoHyphens/>
        <w:spacing w:line="240" w:lineRule="auto"/>
        <w:rPr>
          <w:szCs w:val="22"/>
          <w:lang w:val="de-DE"/>
        </w:rPr>
      </w:pPr>
    </w:p>
    <w:p w14:paraId="227EA5D1"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34ADECDB" w14:textId="77777777">
        <w:tc>
          <w:tcPr>
            <w:tcW w:w="9287" w:type="dxa"/>
          </w:tcPr>
          <w:p w14:paraId="6FAC00F7"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8.</w:t>
            </w:r>
            <w:r w:rsidRPr="002310C7">
              <w:rPr>
                <w:b/>
                <w:szCs w:val="22"/>
                <w:lang w:val="de-DE"/>
              </w:rPr>
              <w:tab/>
              <w:t>VERFALLDATUM</w:t>
            </w:r>
          </w:p>
        </w:tc>
      </w:tr>
    </w:tbl>
    <w:p w14:paraId="0F646168" w14:textId="77777777" w:rsidR="00225AD8" w:rsidRPr="002310C7" w:rsidRDefault="00225AD8" w:rsidP="001F2368">
      <w:pPr>
        <w:tabs>
          <w:tab w:val="clear" w:pos="567"/>
        </w:tabs>
        <w:suppressAutoHyphens/>
        <w:spacing w:line="240" w:lineRule="auto"/>
        <w:rPr>
          <w:szCs w:val="22"/>
          <w:lang w:val="de-DE"/>
        </w:rPr>
      </w:pPr>
    </w:p>
    <w:p w14:paraId="18F99013" w14:textId="41BA93A7" w:rsidR="00225AD8" w:rsidRPr="002310C7" w:rsidRDefault="00110469" w:rsidP="001F2368">
      <w:pPr>
        <w:tabs>
          <w:tab w:val="clear" w:pos="567"/>
        </w:tabs>
        <w:suppressAutoHyphens/>
        <w:spacing w:line="240" w:lineRule="auto"/>
        <w:rPr>
          <w:szCs w:val="22"/>
          <w:lang w:val="de-DE"/>
        </w:rPr>
      </w:pPr>
      <w:r w:rsidRPr="002310C7">
        <w:rPr>
          <w:szCs w:val="22"/>
          <w:lang w:val="de-DE"/>
        </w:rPr>
        <w:t>v</w:t>
      </w:r>
      <w:r w:rsidR="00225AD8" w:rsidRPr="002310C7">
        <w:rPr>
          <w:szCs w:val="22"/>
          <w:lang w:val="de-DE"/>
        </w:rPr>
        <w:t>erwendbar bis</w:t>
      </w:r>
    </w:p>
    <w:p w14:paraId="3918F2B5" w14:textId="77777777" w:rsidR="00225AD8" w:rsidRPr="002310C7" w:rsidRDefault="00225AD8" w:rsidP="001F2368">
      <w:pPr>
        <w:tabs>
          <w:tab w:val="clear" w:pos="567"/>
        </w:tabs>
        <w:suppressAutoHyphens/>
        <w:spacing w:line="240" w:lineRule="auto"/>
        <w:rPr>
          <w:szCs w:val="22"/>
          <w:lang w:val="de-DE"/>
        </w:rPr>
      </w:pPr>
    </w:p>
    <w:p w14:paraId="0D23E060"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669DADEB" w14:textId="77777777">
        <w:tc>
          <w:tcPr>
            <w:tcW w:w="9287" w:type="dxa"/>
          </w:tcPr>
          <w:p w14:paraId="34637574" w14:textId="5BAAFDC7"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9.</w:t>
            </w:r>
            <w:r w:rsidRPr="002310C7">
              <w:rPr>
                <w:b/>
                <w:szCs w:val="22"/>
                <w:lang w:val="de-DE"/>
              </w:rPr>
              <w:tab/>
              <w:t xml:space="preserve">BESONDERE </w:t>
            </w:r>
            <w:r w:rsidR="00B75D7B" w:rsidRPr="002310C7">
              <w:rPr>
                <w:b/>
                <w:szCs w:val="22"/>
                <w:lang w:val="de-DE"/>
              </w:rPr>
              <w:t>VORSICHTSMASSNAHMEN FÜR DIE AUFBEWAHRUNG</w:t>
            </w:r>
          </w:p>
        </w:tc>
      </w:tr>
    </w:tbl>
    <w:p w14:paraId="4A25F4DA" w14:textId="77777777" w:rsidR="00225AD8" w:rsidRPr="002310C7" w:rsidRDefault="00225AD8" w:rsidP="001F2368">
      <w:pPr>
        <w:tabs>
          <w:tab w:val="clear" w:pos="567"/>
        </w:tabs>
        <w:suppressAutoHyphens/>
        <w:spacing w:line="240" w:lineRule="auto"/>
        <w:rPr>
          <w:szCs w:val="22"/>
          <w:lang w:val="de-DE"/>
        </w:rPr>
      </w:pPr>
    </w:p>
    <w:p w14:paraId="2D2F18ED" w14:textId="77777777" w:rsidR="00225AD8" w:rsidRPr="002310C7" w:rsidRDefault="00225AD8" w:rsidP="001F2368">
      <w:pPr>
        <w:tabs>
          <w:tab w:val="clear" w:pos="567"/>
        </w:tabs>
        <w:suppressAutoHyphens/>
        <w:spacing w:line="240" w:lineRule="auto"/>
        <w:rPr>
          <w:szCs w:val="22"/>
          <w:lang w:val="de-DE"/>
        </w:rPr>
      </w:pPr>
      <w:r w:rsidRPr="002310C7">
        <w:rPr>
          <w:noProof/>
          <w:szCs w:val="22"/>
          <w:lang w:val="de-DE"/>
        </w:rPr>
        <w:t>Die Blisterpackungen im Umkarton aufbewahren, um den Inhalt vor Licht zu schützen.</w:t>
      </w:r>
    </w:p>
    <w:p w14:paraId="02DC0BC0" w14:textId="77777777" w:rsidR="00225AD8" w:rsidRPr="002310C7" w:rsidRDefault="00225AD8" w:rsidP="001F2368">
      <w:pPr>
        <w:tabs>
          <w:tab w:val="clear" w:pos="567"/>
        </w:tabs>
        <w:suppressAutoHyphens/>
        <w:spacing w:line="240" w:lineRule="auto"/>
        <w:rPr>
          <w:szCs w:val="22"/>
          <w:lang w:val="de-DE"/>
        </w:rPr>
      </w:pPr>
    </w:p>
    <w:p w14:paraId="4EBB7B72"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69E2A4B6" w14:textId="77777777">
        <w:tc>
          <w:tcPr>
            <w:tcW w:w="9287" w:type="dxa"/>
          </w:tcPr>
          <w:p w14:paraId="097BB530"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10.</w:t>
            </w:r>
            <w:r w:rsidRPr="002310C7">
              <w:rPr>
                <w:b/>
                <w:szCs w:val="22"/>
                <w:lang w:val="de-DE"/>
              </w:rPr>
              <w:tab/>
              <w:t>GEGEBENENFALLS BESONDERE VORSICHTSMASSNAHMEN FÜR DIE BESEITIGUNG VON NICHT VERWENDETE</w:t>
            </w:r>
            <w:r w:rsidR="00274D4F" w:rsidRPr="002310C7">
              <w:rPr>
                <w:b/>
                <w:szCs w:val="22"/>
                <w:lang w:val="de-DE"/>
              </w:rPr>
              <w:t>M</w:t>
            </w:r>
            <w:r w:rsidRPr="002310C7">
              <w:rPr>
                <w:b/>
                <w:szCs w:val="22"/>
                <w:lang w:val="de-DE"/>
              </w:rPr>
              <w:t xml:space="preserve"> ARZNEIMITTEL ODER DAVON STAMMENDEN ABFALLMATERIALIEN</w:t>
            </w:r>
          </w:p>
        </w:tc>
      </w:tr>
    </w:tbl>
    <w:p w14:paraId="36D5D5C0" w14:textId="77777777" w:rsidR="00225AD8" w:rsidRPr="002310C7" w:rsidRDefault="00225AD8" w:rsidP="001F2368">
      <w:pPr>
        <w:tabs>
          <w:tab w:val="clear" w:pos="567"/>
        </w:tabs>
        <w:suppressAutoHyphens/>
        <w:spacing w:line="240" w:lineRule="auto"/>
        <w:rPr>
          <w:szCs w:val="22"/>
          <w:lang w:val="de-DE"/>
        </w:rPr>
      </w:pPr>
    </w:p>
    <w:p w14:paraId="4475F55A"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7B5172D4" w14:textId="77777777">
        <w:tc>
          <w:tcPr>
            <w:tcW w:w="9287" w:type="dxa"/>
          </w:tcPr>
          <w:p w14:paraId="7C5245EC"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lastRenderedPageBreak/>
              <w:t>11.</w:t>
            </w:r>
            <w:r w:rsidRPr="002310C7">
              <w:rPr>
                <w:b/>
                <w:szCs w:val="22"/>
                <w:lang w:val="de-DE"/>
              </w:rPr>
              <w:tab/>
              <w:t xml:space="preserve">NAME UND ANSCHRIFT </w:t>
            </w:r>
            <w:smartTag w:uri="urn:schemas-microsoft-com:office:smarttags" w:element="stockticker">
              <w:r w:rsidRPr="002310C7">
                <w:rPr>
                  <w:b/>
                  <w:szCs w:val="22"/>
                  <w:lang w:val="de-DE"/>
                </w:rPr>
                <w:t>DES</w:t>
              </w:r>
            </w:smartTag>
            <w:r w:rsidRPr="002310C7">
              <w:rPr>
                <w:b/>
                <w:szCs w:val="22"/>
                <w:lang w:val="de-DE"/>
              </w:rPr>
              <w:t xml:space="preserve"> PHARMAZEUTISCHEN UNTERNEHMERS</w:t>
            </w:r>
          </w:p>
        </w:tc>
      </w:tr>
    </w:tbl>
    <w:p w14:paraId="7EAF3835" w14:textId="77777777" w:rsidR="00225AD8" w:rsidRPr="002310C7" w:rsidRDefault="00225AD8" w:rsidP="001F2368">
      <w:pPr>
        <w:tabs>
          <w:tab w:val="clear" w:pos="567"/>
        </w:tabs>
        <w:suppressAutoHyphens/>
        <w:spacing w:line="240" w:lineRule="auto"/>
        <w:rPr>
          <w:szCs w:val="22"/>
          <w:lang w:val="de-DE"/>
        </w:rPr>
      </w:pPr>
    </w:p>
    <w:p w14:paraId="29AF4F73" w14:textId="1C1CEDA3" w:rsidR="006A3884" w:rsidRPr="002310C7" w:rsidRDefault="006A3884" w:rsidP="001F2368">
      <w:pPr>
        <w:tabs>
          <w:tab w:val="clear" w:pos="567"/>
        </w:tabs>
        <w:suppressAutoHyphens/>
        <w:spacing w:line="240" w:lineRule="auto"/>
        <w:rPr>
          <w:lang w:val="de-DE"/>
        </w:rPr>
      </w:pPr>
      <w:r w:rsidRPr="002310C7">
        <w:rPr>
          <w:lang w:val="de-DE"/>
        </w:rPr>
        <w:t>pharma</w:t>
      </w:r>
      <w:r w:rsidR="001D19C0" w:rsidRPr="002310C7">
        <w:rPr>
          <w:lang w:val="de-DE"/>
        </w:rPr>
        <w:t>and</w:t>
      </w:r>
      <w:r w:rsidRPr="002310C7">
        <w:rPr>
          <w:lang w:val="de-DE"/>
        </w:rPr>
        <w:t xml:space="preserve"> GmbH</w:t>
      </w:r>
    </w:p>
    <w:p w14:paraId="4587B908" w14:textId="1CD539B1" w:rsidR="006A3884" w:rsidRPr="002310C7" w:rsidRDefault="00532780" w:rsidP="001F2368">
      <w:pPr>
        <w:tabs>
          <w:tab w:val="clear" w:pos="567"/>
        </w:tabs>
        <w:suppressAutoHyphens/>
        <w:spacing w:line="240" w:lineRule="auto"/>
        <w:rPr>
          <w:lang w:val="de-DE"/>
        </w:rPr>
      </w:pPr>
      <w:r w:rsidRPr="002310C7">
        <w:rPr>
          <w:lang w:val="de-DE"/>
        </w:rPr>
        <w:t>Taborstrasse 1</w:t>
      </w:r>
    </w:p>
    <w:p w14:paraId="5739ADAB" w14:textId="3B130CF9" w:rsidR="006A3884" w:rsidRPr="002310C7" w:rsidRDefault="00532780" w:rsidP="001F2368">
      <w:pPr>
        <w:tabs>
          <w:tab w:val="clear" w:pos="567"/>
        </w:tabs>
        <w:suppressAutoHyphens/>
        <w:spacing w:line="240" w:lineRule="auto"/>
        <w:rPr>
          <w:lang w:val="de-DE"/>
        </w:rPr>
      </w:pPr>
      <w:r w:rsidRPr="002310C7">
        <w:rPr>
          <w:lang w:val="de-DE"/>
        </w:rPr>
        <w:t xml:space="preserve">1020 </w:t>
      </w:r>
      <w:r w:rsidR="006A3884" w:rsidRPr="002310C7">
        <w:rPr>
          <w:lang w:val="de-DE"/>
        </w:rPr>
        <w:t>Wien, Österreich</w:t>
      </w:r>
    </w:p>
    <w:p w14:paraId="595111CA" w14:textId="77777777" w:rsidR="00225AD8" w:rsidRPr="002310C7" w:rsidRDefault="00225AD8" w:rsidP="001F2368">
      <w:pPr>
        <w:tabs>
          <w:tab w:val="clear" w:pos="567"/>
        </w:tabs>
        <w:suppressAutoHyphens/>
        <w:spacing w:line="240" w:lineRule="auto"/>
        <w:rPr>
          <w:szCs w:val="22"/>
          <w:lang w:val="de-DE"/>
        </w:rPr>
      </w:pPr>
    </w:p>
    <w:p w14:paraId="16245032"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54B566D5" w14:textId="77777777">
        <w:tc>
          <w:tcPr>
            <w:tcW w:w="9287" w:type="dxa"/>
          </w:tcPr>
          <w:p w14:paraId="0A255187"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12.</w:t>
            </w:r>
            <w:r w:rsidRPr="002310C7">
              <w:rPr>
                <w:b/>
                <w:szCs w:val="22"/>
                <w:lang w:val="de-DE"/>
              </w:rPr>
              <w:tab/>
              <w:t>ZULASSUNGSNUMMER(N)</w:t>
            </w:r>
          </w:p>
        </w:tc>
      </w:tr>
    </w:tbl>
    <w:p w14:paraId="4E36DB76" w14:textId="77777777" w:rsidR="00225AD8" w:rsidRPr="002310C7" w:rsidRDefault="00225AD8" w:rsidP="001F2368">
      <w:pPr>
        <w:tabs>
          <w:tab w:val="clear" w:pos="567"/>
        </w:tabs>
        <w:suppressAutoHyphens/>
        <w:spacing w:line="240" w:lineRule="auto"/>
        <w:rPr>
          <w:szCs w:val="22"/>
          <w:lang w:val="de-DE"/>
        </w:rPr>
      </w:pPr>
    </w:p>
    <w:p w14:paraId="298E0ECB" w14:textId="77777777" w:rsidR="004376C8" w:rsidRPr="002310C7" w:rsidRDefault="00225AD8" w:rsidP="001F2368">
      <w:pPr>
        <w:tabs>
          <w:tab w:val="clear" w:pos="567"/>
          <w:tab w:val="left" w:pos="2268"/>
        </w:tabs>
        <w:suppressAutoHyphens/>
        <w:spacing w:line="240" w:lineRule="auto"/>
        <w:rPr>
          <w:szCs w:val="22"/>
          <w:shd w:val="clear" w:color="auto" w:fill="D9D9D9"/>
          <w:lang w:val="de-DE"/>
        </w:rPr>
      </w:pPr>
      <w:r w:rsidRPr="002310C7">
        <w:rPr>
          <w:szCs w:val="22"/>
          <w:lang w:val="de-DE"/>
        </w:rPr>
        <w:t>EU/1/04/294/013</w:t>
      </w:r>
      <w:r w:rsidR="004376C8" w:rsidRPr="002310C7">
        <w:rPr>
          <w:szCs w:val="22"/>
          <w:lang w:val="de-DE"/>
        </w:rPr>
        <w:tab/>
      </w:r>
      <w:r w:rsidR="004376C8" w:rsidRPr="002310C7">
        <w:rPr>
          <w:szCs w:val="22"/>
          <w:shd w:val="clear" w:color="auto" w:fill="D9D9D9"/>
          <w:lang w:val="de-DE"/>
        </w:rPr>
        <w:t>(PVC/CTFE/Aluminium-Blisterpackungen)</w:t>
      </w:r>
    </w:p>
    <w:p w14:paraId="49DA3BD1" w14:textId="77777777" w:rsidR="00225AD8" w:rsidRPr="002310C7" w:rsidRDefault="001972C3"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EU/1/04/294/027</w:t>
      </w:r>
      <w:r w:rsidRPr="002310C7">
        <w:rPr>
          <w:szCs w:val="22"/>
          <w:shd w:val="clear" w:color="auto" w:fill="D9D9D9"/>
          <w:lang w:val="de-DE"/>
        </w:rPr>
        <w:tab/>
      </w:r>
      <w:r w:rsidR="004376C8" w:rsidRPr="002310C7">
        <w:rPr>
          <w:szCs w:val="22"/>
          <w:shd w:val="clear" w:color="auto" w:fill="D9D9D9"/>
          <w:lang w:val="de-DE"/>
        </w:rPr>
        <w:t>(PVC/PVDC/Aluminium-Blisterpackungen)</w:t>
      </w:r>
    </w:p>
    <w:p w14:paraId="543591FF" w14:textId="77777777" w:rsidR="00225AD8" w:rsidRPr="002310C7" w:rsidRDefault="00225AD8" w:rsidP="001F2368">
      <w:pPr>
        <w:tabs>
          <w:tab w:val="clear" w:pos="567"/>
        </w:tabs>
        <w:suppressAutoHyphens/>
        <w:spacing w:line="240" w:lineRule="auto"/>
        <w:rPr>
          <w:szCs w:val="22"/>
          <w:lang w:val="de-DE"/>
        </w:rPr>
      </w:pPr>
    </w:p>
    <w:p w14:paraId="262ED202"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19CDB9B5" w14:textId="77777777">
        <w:tc>
          <w:tcPr>
            <w:tcW w:w="9287" w:type="dxa"/>
          </w:tcPr>
          <w:p w14:paraId="6D3B5F8E"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13.</w:t>
            </w:r>
            <w:r w:rsidRPr="002310C7">
              <w:rPr>
                <w:b/>
                <w:szCs w:val="22"/>
                <w:lang w:val="de-DE"/>
              </w:rPr>
              <w:tab/>
              <w:t>CHARGENBEZEICHNUNG</w:t>
            </w:r>
          </w:p>
        </w:tc>
      </w:tr>
    </w:tbl>
    <w:p w14:paraId="045A169F" w14:textId="77777777" w:rsidR="00225AD8" w:rsidRPr="002310C7" w:rsidRDefault="00225AD8" w:rsidP="001F2368">
      <w:pPr>
        <w:tabs>
          <w:tab w:val="clear" w:pos="567"/>
        </w:tabs>
        <w:suppressAutoHyphens/>
        <w:spacing w:line="240" w:lineRule="auto"/>
        <w:rPr>
          <w:szCs w:val="22"/>
          <w:lang w:val="de-DE"/>
        </w:rPr>
      </w:pPr>
    </w:p>
    <w:p w14:paraId="0F227847" w14:textId="2DBF3EBE" w:rsidR="00225AD8" w:rsidRPr="002310C7" w:rsidRDefault="00225AD8" w:rsidP="001F2368">
      <w:pPr>
        <w:tabs>
          <w:tab w:val="clear" w:pos="567"/>
        </w:tabs>
        <w:suppressAutoHyphens/>
        <w:spacing w:line="240" w:lineRule="auto"/>
        <w:rPr>
          <w:szCs w:val="22"/>
          <w:lang w:val="de-DE"/>
        </w:rPr>
      </w:pPr>
      <w:r w:rsidRPr="002310C7">
        <w:rPr>
          <w:szCs w:val="22"/>
          <w:lang w:val="de-DE"/>
        </w:rPr>
        <w:t>Ch.-B.</w:t>
      </w:r>
    </w:p>
    <w:p w14:paraId="386CFD35" w14:textId="77777777" w:rsidR="00225AD8" w:rsidRPr="002310C7" w:rsidRDefault="00225AD8" w:rsidP="001F2368">
      <w:pPr>
        <w:tabs>
          <w:tab w:val="clear" w:pos="567"/>
        </w:tabs>
        <w:suppressAutoHyphens/>
        <w:spacing w:line="240" w:lineRule="auto"/>
        <w:rPr>
          <w:szCs w:val="22"/>
          <w:lang w:val="de-DE"/>
        </w:rPr>
      </w:pPr>
    </w:p>
    <w:p w14:paraId="483AA3AF"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628D15A9" w14:textId="77777777">
        <w:tc>
          <w:tcPr>
            <w:tcW w:w="9287" w:type="dxa"/>
          </w:tcPr>
          <w:p w14:paraId="0CA64AB7"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14.</w:t>
            </w:r>
            <w:r w:rsidRPr="002310C7">
              <w:rPr>
                <w:b/>
                <w:szCs w:val="22"/>
                <w:lang w:val="de-DE"/>
              </w:rPr>
              <w:tab/>
            </w:r>
            <w:r w:rsidR="00993845" w:rsidRPr="002310C7">
              <w:rPr>
                <w:b/>
                <w:szCs w:val="22"/>
                <w:lang w:val="de-DE"/>
              </w:rPr>
              <w:t>VERKAUFSABGRENZUNG</w:t>
            </w:r>
          </w:p>
        </w:tc>
      </w:tr>
    </w:tbl>
    <w:p w14:paraId="5984E3A9" w14:textId="77777777" w:rsidR="00225AD8" w:rsidRPr="002310C7" w:rsidRDefault="00225AD8" w:rsidP="001F2368">
      <w:pPr>
        <w:tabs>
          <w:tab w:val="clear" w:pos="567"/>
        </w:tabs>
        <w:suppressAutoHyphens/>
        <w:spacing w:line="240" w:lineRule="auto"/>
        <w:rPr>
          <w:szCs w:val="22"/>
          <w:lang w:val="de-DE"/>
        </w:rPr>
      </w:pPr>
    </w:p>
    <w:p w14:paraId="5A1EC07B"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Verschreibungspflichtig.</w:t>
      </w:r>
    </w:p>
    <w:p w14:paraId="68CB12B6" w14:textId="77777777" w:rsidR="00225AD8" w:rsidRPr="002310C7" w:rsidRDefault="00225AD8" w:rsidP="001F2368">
      <w:pPr>
        <w:tabs>
          <w:tab w:val="clear" w:pos="567"/>
        </w:tabs>
        <w:suppressAutoHyphens/>
        <w:spacing w:line="240" w:lineRule="auto"/>
        <w:rPr>
          <w:szCs w:val="22"/>
          <w:lang w:val="de-DE"/>
        </w:rPr>
      </w:pPr>
    </w:p>
    <w:p w14:paraId="5199BCC3"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0FC9B1CC" w14:textId="77777777">
        <w:tc>
          <w:tcPr>
            <w:tcW w:w="9287" w:type="dxa"/>
          </w:tcPr>
          <w:p w14:paraId="11EB6D38"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15.</w:t>
            </w:r>
            <w:r w:rsidRPr="002310C7">
              <w:rPr>
                <w:b/>
                <w:szCs w:val="22"/>
                <w:lang w:val="de-DE"/>
              </w:rPr>
              <w:tab/>
              <w:t>HINWEISE FÜR DEN GEBRAUCH</w:t>
            </w:r>
          </w:p>
        </w:tc>
      </w:tr>
    </w:tbl>
    <w:p w14:paraId="47B69848" w14:textId="77777777" w:rsidR="00225AD8" w:rsidRPr="002310C7" w:rsidRDefault="00225AD8" w:rsidP="001F2368">
      <w:pPr>
        <w:tabs>
          <w:tab w:val="clear" w:pos="567"/>
        </w:tabs>
        <w:suppressAutoHyphens/>
        <w:spacing w:line="240" w:lineRule="auto"/>
        <w:rPr>
          <w:szCs w:val="22"/>
          <w:lang w:val="de-DE"/>
        </w:rPr>
      </w:pPr>
    </w:p>
    <w:p w14:paraId="42FCCC56" w14:textId="77777777" w:rsidR="00993845" w:rsidRPr="002310C7" w:rsidRDefault="00993845"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1979" w:rsidRPr="002310C7" w14:paraId="338D17F1" w14:textId="77777777">
        <w:tc>
          <w:tcPr>
            <w:tcW w:w="9287" w:type="dxa"/>
          </w:tcPr>
          <w:p w14:paraId="7737D256" w14:textId="49D69608" w:rsidR="00481979" w:rsidRPr="002310C7" w:rsidRDefault="00481979" w:rsidP="001F2368">
            <w:pPr>
              <w:tabs>
                <w:tab w:val="clear" w:pos="567"/>
              </w:tabs>
              <w:suppressAutoHyphens/>
              <w:spacing w:line="240" w:lineRule="auto"/>
              <w:ind w:left="567" w:hanging="567"/>
              <w:rPr>
                <w:b/>
                <w:szCs w:val="22"/>
                <w:lang w:val="de-DE"/>
              </w:rPr>
            </w:pPr>
            <w:r w:rsidRPr="002310C7">
              <w:rPr>
                <w:b/>
                <w:szCs w:val="22"/>
                <w:lang w:val="de-DE"/>
              </w:rPr>
              <w:t>16.</w:t>
            </w:r>
            <w:r w:rsidRPr="002310C7">
              <w:rPr>
                <w:b/>
                <w:szCs w:val="22"/>
                <w:lang w:val="de-DE"/>
              </w:rPr>
              <w:tab/>
            </w:r>
            <w:r w:rsidR="00B75D7B" w:rsidRPr="002310C7">
              <w:rPr>
                <w:b/>
                <w:szCs w:val="22"/>
                <w:lang w:val="de-DE" w:bidi="de-DE"/>
              </w:rPr>
              <w:t>ANGABEN IN BLINDENSCHRIFT</w:t>
            </w:r>
          </w:p>
        </w:tc>
      </w:tr>
    </w:tbl>
    <w:p w14:paraId="46DC4534" w14:textId="77777777" w:rsidR="001022EF" w:rsidRPr="002310C7" w:rsidRDefault="001022EF" w:rsidP="001F2368">
      <w:pPr>
        <w:suppressAutoHyphens/>
        <w:spacing w:line="240" w:lineRule="auto"/>
        <w:rPr>
          <w:szCs w:val="22"/>
          <w:lang w:val="de-DE"/>
        </w:rPr>
      </w:pPr>
    </w:p>
    <w:p w14:paraId="0B57AEC4" w14:textId="77777777" w:rsidR="00D72CFA" w:rsidRPr="002310C7" w:rsidRDefault="00D72CFA" w:rsidP="001F2368">
      <w:pPr>
        <w:suppressAutoHyphens/>
        <w:spacing w:line="240" w:lineRule="auto"/>
        <w:rPr>
          <w:szCs w:val="22"/>
          <w:lang w:val="de-DE"/>
        </w:rPr>
      </w:pPr>
      <w:r w:rsidRPr="002310C7">
        <w:rPr>
          <w:szCs w:val="22"/>
          <w:lang w:val="de-DE"/>
        </w:rPr>
        <w:t>Emselex 7,5 mg</w:t>
      </w:r>
    </w:p>
    <w:p w14:paraId="3DD844A2" w14:textId="53F7734F" w:rsidR="0053748B" w:rsidRPr="002310C7" w:rsidRDefault="0053748B" w:rsidP="001F2368">
      <w:pPr>
        <w:suppressAutoHyphens/>
        <w:rPr>
          <w:lang w:val="de-DE"/>
        </w:rPr>
      </w:pPr>
    </w:p>
    <w:p w14:paraId="570F713E" w14:textId="77777777" w:rsidR="00266D52" w:rsidRPr="002310C7" w:rsidRDefault="00266D52" w:rsidP="001F2368">
      <w:pPr>
        <w:suppressAutoHyphens/>
        <w:rPr>
          <w:lang w:val="de-DE"/>
        </w:rPr>
      </w:pPr>
    </w:p>
    <w:p w14:paraId="2CCDD3DE" w14:textId="77777777" w:rsidR="0053748B" w:rsidRPr="002310C7" w:rsidRDefault="0053748B" w:rsidP="001F2368">
      <w:pPr>
        <w:keepNext/>
        <w:pBdr>
          <w:top w:val="single" w:sz="4" w:space="1" w:color="auto"/>
          <w:left w:val="single" w:sz="4" w:space="4" w:color="auto"/>
          <w:bottom w:val="single" w:sz="4" w:space="1" w:color="auto"/>
          <w:right w:val="single" w:sz="4" w:space="4" w:color="auto"/>
        </w:pBdr>
        <w:suppressAutoHyphens/>
        <w:rPr>
          <w:i/>
          <w:noProof/>
          <w:lang w:val="de-DE"/>
        </w:rPr>
      </w:pPr>
      <w:r w:rsidRPr="002310C7">
        <w:rPr>
          <w:b/>
          <w:noProof/>
          <w:lang w:val="de-DE"/>
        </w:rPr>
        <w:t>17.</w:t>
      </w:r>
      <w:r w:rsidRPr="002310C7">
        <w:rPr>
          <w:b/>
          <w:noProof/>
          <w:lang w:val="de-DE"/>
        </w:rPr>
        <w:tab/>
        <w:t>INDIVIDUELLES ERKENNUNGSMERKMAL – 2D-BARCODE</w:t>
      </w:r>
    </w:p>
    <w:p w14:paraId="6F45BD65" w14:textId="77777777" w:rsidR="0053748B" w:rsidRPr="002310C7" w:rsidRDefault="0053748B" w:rsidP="001F2368">
      <w:pPr>
        <w:suppressAutoHyphens/>
        <w:rPr>
          <w:noProof/>
          <w:lang w:val="de-DE"/>
        </w:rPr>
      </w:pPr>
    </w:p>
    <w:p w14:paraId="617FAC0C" w14:textId="77777777" w:rsidR="0053748B" w:rsidRPr="002310C7" w:rsidRDefault="0053748B" w:rsidP="001F2368">
      <w:pPr>
        <w:suppressAutoHyphens/>
        <w:rPr>
          <w:noProof/>
          <w:szCs w:val="22"/>
          <w:shd w:val="clear" w:color="auto" w:fill="CCCCCC"/>
          <w:lang w:val="de-DE"/>
        </w:rPr>
      </w:pPr>
      <w:r w:rsidRPr="002310C7">
        <w:rPr>
          <w:noProof/>
          <w:shd w:val="pct15" w:color="auto" w:fill="auto"/>
          <w:lang w:val="de-DE"/>
        </w:rPr>
        <w:t>2D-Barcode mit individuellem Erkennungsmerkmal.</w:t>
      </w:r>
    </w:p>
    <w:p w14:paraId="79F838F9" w14:textId="77777777" w:rsidR="0053748B" w:rsidRPr="002310C7" w:rsidRDefault="0053748B" w:rsidP="001F2368">
      <w:pPr>
        <w:suppressAutoHyphens/>
        <w:rPr>
          <w:noProof/>
          <w:szCs w:val="22"/>
          <w:shd w:val="clear" w:color="auto" w:fill="CCCCCC"/>
          <w:lang w:val="de-DE"/>
        </w:rPr>
      </w:pPr>
    </w:p>
    <w:p w14:paraId="42AEA8E2" w14:textId="77777777" w:rsidR="0053748B" w:rsidRPr="002310C7" w:rsidRDefault="0053748B" w:rsidP="001F2368">
      <w:pPr>
        <w:suppressAutoHyphens/>
        <w:rPr>
          <w:noProof/>
          <w:vanish/>
          <w:szCs w:val="22"/>
          <w:lang w:val="de-DE"/>
        </w:rPr>
      </w:pPr>
    </w:p>
    <w:p w14:paraId="4191CCD4" w14:textId="77777777" w:rsidR="0053748B" w:rsidRPr="002310C7" w:rsidRDefault="0053748B" w:rsidP="001F2368">
      <w:pPr>
        <w:keepNext/>
        <w:pBdr>
          <w:top w:val="single" w:sz="4" w:space="1" w:color="auto"/>
          <w:left w:val="single" w:sz="4" w:space="4" w:color="auto"/>
          <w:bottom w:val="single" w:sz="4" w:space="1" w:color="auto"/>
          <w:right w:val="single" w:sz="4" w:space="4" w:color="auto"/>
        </w:pBdr>
        <w:suppressAutoHyphens/>
        <w:ind w:left="567" w:hanging="567"/>
        <w:rPr>
          <w:i/>
          <w:noProof/>
          <w:lang w:val="de-DE"/>
        </w:rPr>
      </w:pPr>
      <w:r w:rsidRPr="002310C7">
        <w:rPr>
          <w:b/>
          <w:noProof/>
          <w:lang w:val="de-DE"/>
        </w:rPr>
        <w:t>18.</w:t>
      </w:r>
      <w:r w:rsidRPr="002310C7">
        <w:rPr>
          <w:b/>
          <w:noProof/>
          <w:lang w:val="de-DE"/>
        </w:rPr>
        <w:tab/>
        <w:t>INDIVIDUELLES ERKENNUNGSMERKMAL – VOM MENSCHEN LESBARES FORMAT</w:t>
      </w:r>
    </w:p>
    <w:p w14:paraId="116BBBFB" w14:textId="77777777" w:rsidR="0053748B" w:rsidRPr="002310C7" w:rsidRDefault="0053748B" w:rsidP="001F2368">
      <w:pPr>
        <w:suppressAutoHyphens/>
        <w:rPr>
          <w:noProof/>
          <w:lang w:val="de-DE"/>
        </w:rPr>
      </w:pPr>
    </w:p>
    <w:p w14:paraId="6D17534A" w14:textId="77777777" w:rsidR="0053748B" w:rsidRPr="002310C7" w:rsidRDefault="0053748B" w:rsidP="001F2368">
      <w:pPr>
        <w:suppressAutoHyphens/>
        <w:rPr>
          <w:color w:val="008000"/>
          <w:szCs w:val="22"/>
          <w:lang w:val="de-DE"/>
        </w:rPr>
      </w:pPr>
      <w:r w:rsidRPr="002310C7">
        <w:rPr>
          <w:lang w:val="de-DE"/>
        </w:rPr>
        <w:t>PC:</w:t>
      </w:r>
    </w:p>
    <w:p w14:paraId="32E3262F" w14:textId="77777777" w:rsidR="0053748B" w:rsidRPr="002310C7" w:rsidRDefault="0053748B" w:rsidP="001F2368">
      <w:pPr>
        <w:suppressAutoHyphens/>
        <w:rPr>
          <w:lang w:val="de-DE"/>
        </w:rPr>
      </w:pPr>
      <w:r w:rsidRPr="002310C7">
        <w:rPr>
          <w:lang w:val="de-DE"/>
        </w:rPr>
        <w:t>SN:</w:t>
      </w:r>
    </w:p>
    <w:p w14:paraId="4F3CACEB" w14:textId="77777777" w:rsidR="0053748B" w:rsidRPr="002310C7" w:rsidRDefault="0053748B" w:rsidP="001F2368">
      <w:pPr>
        <w:suppressAutoHyphens/>
        <w:rPr>
          <w:lang w:val="de-DE"/>
        </w:rPr>
      </w:pPr>
      <w:r w:rsidRPr="002310C7">
        <w:rPr>
          <w:lang w:val="de-DE"/>
        </w:rPr>
        <w:t>NN:</w:t>
      </w:r>
    </w:p>
    <w:p w14:paraId="65C29706" w14:textId="77777777" w:rsidR="0053748B" w:rsidRPr="002310C7" w:rsidRDefault="0053748B" w:rsidP="001F2368">
      <w:pPr>
        <w:suppressAutoHyphens/>
        <w:spacing w:line="240" w:lineRule="auto"/>
        <w:rPr>
          <w:szCs w:val="22"/>
          <w:lang w:val="de-DE"/>
        </w:rPr>
      </w:pPr>
    </w:p>
    <w:p w14:paraId="7528B158" w14:textId="77777777" w:rsidR="0053748B" w:rsidRPr="002310C7" w:rsidRDefault="0053748B" w:rsidP="001F2368">
      <w:pPr>
        <w:suppressAutoHyphens/>
        <w:spacing w:line="240" w:lineRule="auto"/>
        <w:rPr>
          <w:szCs w:val="22"/>
          <w:lang w:val="de-DE"/>
        </w:rPr>
      </w:pPr>
    </w:p>
    <w:p w14:paraId="352879F3" w14:textId="77777777" w:rsidR="00225AD8" w:rsidRPr="002310C7" w:rsidRDefault="00225AD8" w:rsidP="001F2368">
      <w:pPr>
        <w:suppressAutoHyphens/>
        <w:spacing w:line="240" w:lineRule="auto"/>
        <w:rPr>
          <w:szCs w:val="22"/>
          <w:lang w:val="de-DE"/>
        </w:rPr>
      </w:pPr>
      <w:r w:rsidRPr="002310C7">
        <w:rPr>
          <w:szCs w:val="22"/>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0F40C67F" w14:textId="77777777">
        <w:tc>
          <w:tcPr>
            <w:tcW w:w="9287" w:type="dxa"/>
          </w:tcPr>
          <w:p w14:paraId="6CDB3837" w14:textId="77777777" w:rsidR="00225AD8" w:rsidRPr="002310C7" w:rsidRDefault="00225AD8" w:rsidP="001F2368">
            <w:pPr>
              <w:tabs>
                <w:tab w:val="clear" w:pos="567"/>
              </w:tabs>
              <w:suppressAutoHyphens/>
              <w:spacing w:line="240" w:lineRule="auto"/>
              <w:rPr>
                <w:b/>
                <w:szCs w:val="22"/>
                <w:lang w:val="de-DE"/>
              </w:rPr>
            </w:pPr>
            <w:r w:rsidRPr="002310C7">
              <w:rPr>
                <w:b/>
                <w:szCs w:val="22"/>
                <w:lang w:val="de-DE"/>
              </w:rPr>
              <w:lastRenderedPageBreak/>
              <w:t>MINDESTANGABEN AUF BLISTERPACKUNGEN ODER FOLIENSTREIFEN</w:t>
            </w:r>
          </w:p>
          <w:p w14:paraId="31088720" w14:textId="77777777" w:rsidR="005A01CC" w:rsidRPr="002310C7" w:rsidRDefault="005A01CC" w:rsidP="001F2368">
            <w:pPr>
              <w:tabs>
                <w:tab w:val="clear" w:pos="567"/>
              </w:tabs>
              <w:suppressAutoHyphens/>
              <w:spacing w:line="240" w:lineRule="auto"/>
              <w:rPr>
                <w:b/>
                <w:szCs w:val="22"/>
                <w:lang w:val="de-DE"/>
              </w:rPr>
            </w:pPr>
          </w:p>
          <w:p w14:paraId="2F3494E4" w14:textId="77777777" w:rsidR="005A01CC" w:rsidRPr="002310C7" w:rsidRDefault="005A01CC" w:rsidP="001F2368">
            <w:pPr>
              <w:tabs>
                <w:tab w:val="clear" w:pos="567"/>
              </w:tabs>
              <w:suppressAutoHyphens/>
              <w:spacing w:line="240" w:lineRule="auto"/>
              <w:rPr>
                <w:b/>
                <w:szCs w:val="22"/>
                <w:lang w:val="de-DE"/>
              </w:rPr>
            </w:pPr>
            <w:r w:rsidRPr="002310C7">
              <w:rPr>
                <w:b/>
                <w:szCs w:val="22"/>
                <w:lang w:val="de-DE"/>
              </w:rPr>
              <w:t>BLISTERPACKUNG</w:t>
            </w:r>
          </w:p>
        </w:tc>
      </w:tr>
    </w:tbl>
    <w:p w14:paraId="430BBD8B" w14:textId="77777777" w:rsidR="00225AD8" w:rsidRPr="002310C7" w:rsidRDefault="00225AD8" w:rsidP="001F2368">
      <w:pPr>
        <w:tabs>
          <w:tab w:val="clear" w:pos="567"/>
        </w:tabs>
        <w:suppressAutoHyphens/>
        <w:spacing w:line="240" w:lineRule="auto"/>
        <w:rPr>
          <w:szCs w:val="22"/>
          <w:lang w:val="de-DE"/>
        </w:rPr>
      </w:pPr>
    </w:p>
    <w:p w14:paraId="34735B4F"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579C899A" w14:textId="77777777">
        <w:tc>
          <w:tcPr>
            <w:tcW w:w="9287" w:type="dxa"/>
          </w:tcPr>
          <w:p w14:paraId="4882A90F"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w:t>
            </w:r>
            <w:r w:rsidRPr="002310C7">
              <w:rPr>
                <w:b/>
                <w:szCs w:val="22"/>
                <w:lang w:val="de-DE"/>
              </w:rPr>
              <w:tab/>
              <w:t xml:space="preserve">BEZEICHNUNG </w:t>
            </w:r>
            <w:smartTag w:uri="urn:schemas-microsoft-com:office:smarttags" w:element="stockticker">
              <w:r w:rsidRPr="002310C7">
                <w:rPr>
                  <w:b/>
                  <w:szCs w:val="22"/>
                  <w:lang w:val="de-DE"/>
                </w:rPr>
                <w:t>DES</w:t>
              </w:r>
            </w:smartTag>
            <w:r w:rsidRPr="002310C7">
              <w:rPr>
                <w:b/>
                <w:szCs w:val="22"/>
                <w:lang w:val="de-DE"/>
              </w:rPr>
              <w:t xml:space="preserve"> ARZNEIMITTELS</w:t>
            </w:r>
          </w:p>
        </w:tc>
      </w:tr>
    </w:tbl>
    <w:p w14:paraId="2B57BB07" w14:textId="77777777" w:rsidR="00225AD8" w:rsidRPr="002310C7" w:rsidRDefault="00225AD8" w:rsidP="001F2368">
      <w:pPr>
        <w:tabs>
          <w:tab w:val="clear" w:pos="567"/>
        </w:tabs>
        <w:suppressAutoHyphens/>
        <w:spacing w:line="240" w:lineRule="auto"/>
        <w:ind w:left="567" w:hanging="567"/>
        <w:rPr>
          <w:szCs w:val="22"/>
          <w:lang w:val="de-DE"/>
        </w:rPr>
      </w:pPr>
    </w:p>
    <w:p w14:paraId="5FAECC77" w14:textId="77777777" w:rsidR="00225AD8" w:rsidRPr="002310C7" w:rsidRDefault="00572FC7" w:rsidP="001F2368">
      <w:pPr>
        <w:tabs>
          <w:tab w:val="clear" w:pos="567"/>
        </w:tabs>
        <w:suppressAutoHyphens/>
        <w:spacing w:line="240" w:lineRule="auto"/>
        <w:rPr>
          <w:szCs w:val="22"/>
          <w:lang w:val="de-DE"/>
        </w:rPr>
      </w:pPr>
      <w:r w:rsidRPr="002310C7">
        <w:rPr>
          <w:szCs w:val="22"/>
          <w:lang w:val="de-DE"/>
        </w:rPr>
        <w:t>Emselex</w:t>
      </w:r>
      <w:r w:rsidR="00225AD8" w:rsidRPr="002310C7">
        <w:rPr>
          <w:szCs w:val="22"/>
          <w:lang w:val="de-DE"/>
        </w:rPr>
        <w:t xml:space="preserve"> 7,5 mg Retardtabletten</w:t>
      </w:r>
    </w:p>
    <w:p w14:paraId="4FE6D1AA" w14:textId="734ED5E1" w:rsidR="00225AD8" w:rsidRPr="002310C7" w:rsidRDefault="002811BE" w:rsidP="001F2368">
      <w:pPr>
        <w:tabs>
          <w:tab w:val="clear" w:pos="567"/>
        </w:tabs>
        <w:suppressAutoHyphens/>
        <w:spacing w:line="240" w:lineRule="auto"/>
        <w:rPr>
          <w:szCs w:val="22"/>
          <w:lang w:val="de-DE"/>
        </w:rPr>
      </w:pPr>
      <w:r w:rsidRPr="002310C7">
        <w:rPr>
          <w:szCs w:val="22"/>
          <w:lang w:val="de-DE"/>
        </w:rPr>
        <w:t>darifenacin</w:t>
      </w:r>
    </w:p>
    <w:p w14:paraId="650637D4" w14:textId="77777777" w:rsidR="00225AD8" w:rsidRPr="002310C7" w:rsidRDefault="00225AD8" w:rsidP="001F2368">
      <w:pPr>
        <w:tabs>
          <w:tab w:val="clear" w:pos="567"/>
        </w:tabs>
        <w:suppressAutoHyphens/>
        <w:spacing w:line="240" w:lineRule="auto"/>
        <w:rPr>
          <w:szCs w:val="22"/>
          <w:lang w:val="de-DE"/>
        </w:rPr>
      </w:pPr>
    </w:p>
    <w:p w14:paraId="3A98AE63"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19FE5EDE" w14:textId="77777777">
        <w:tc>
          <w:tcPr>
            <w:tcW w:w="9287" w:type="dxa"/>
          </w:tcPr>
          <w:p w14:paraId="0E66D4CC"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2.</w:t>
            </w:r>
            <w:r w:rsidRPr="002310C7">
              <w:rPr>
                <w:b/>
                <w:szCs w:val="22"/>
                <w:lang w:val="de-DE"/>
              </w:rPr>
              <w:tab/>
              <w:t xml:space="preserve">NAME </w:t>
            </w:r>
            <w:smartTag w:uri="urn:schemas-microsoft-com:office:smarttags" w:element="stockticker">
              <w:r w:rsidRPr="002310C7">
                <w:rPr>
                  <w:b/>
                  <w:szCs w:val="22"/>
                  <w:lang w:val="de-DE"/>
                </w:rPr>
                <w:t>DES</w:t>
              </w:r>
            </w:smartTag>
            <w:r w:rsidRPr="002310C7">
              <w:rPr>
                <w:b/>
                <w:szCs w:val="22"/>
                <w:lang w:val="de-DE"/>
              </w:rPr>
              <w:t xml:space="preserve"> PHARMAZEUTISCHEN UNTERNEHMERS</w:t>
            </w:r>
          </w:p>
        </w:tc>
      </w:tr>
    </w:tbl>
    <w:p w14:paraId="4E8A2C6F" w14:textId="77777777" w:rsidR="00225AD8" w:rsidRPr="002310C7" w:rsidRDefault="00225AD8" w:rsidP="001F2368">
      <w:pPr>
        <w:tabs>
          <w:tab w:val="clear" w:pos="567"/>
        </w:tabs>
        <w:suppressAutoHyphens/>
        <w:spacing w:line="240" w:lineRule="auto"/>
        <w:rPr>
          <w:szCs w:val="22"/>
          <w:lang w:val="de-DE"/>
        </w:rPr>
      </w:pPr>
    </w:p>
    <w:p w14:paraId="58ECD51D" w14:textId="454626BE" w:rsidR="00225AD8" w:rsidRPr="002310C7" w:rsidRDefault="006A3884" w:rsidP="001F2368">
      <w:pPr>
        <w:tabs>
          <w:tab w:val="clear" w:pos="567"/>
        </w:tabs>
        <w:suppressAutoHyphens/>
        <w:spacing w:line="240" w:lineRule="auto"/>
        <w:rPr>
          <w:lang w:val="de-DE"/>
        </w:rPr>
      </w:pPr>
      <w:r w:rsidRPr="002310C7">
        <w:rPr>
          <w:lang w:val="de-DE"/>
        </w:rPr>
        <w:t>pharma&amp;</w:t>
      </w:r>
      <w:r w:rsidR="00276697" w:rsidRPr="002310C7">
        <w:rPr>
          <w:lang w:val="de-DE"/>
        </w:rPr>
        <w:t xml:space="preserve"> </w:t>
      </w:r>
      <w:r w:rsidR="00276697" w:rsidRPr="002310C7">
        <w:rPr>
          <w:i/>
          <w:iCs/>
          <w:lang w:val="de-DE"/>
        </w:rPr>
        <w:t>[logo]</w:t>
      </w:r>
    </w:p>
    <w:p w14:paraId="2516F997" w14:textId="77777777" w:rsidR="006A3884" w:rsidRPr="002310C7" w:rsidRDefault="006A3884" w:rsidP="001F2368">
      <w:pPr>
        <w:tabs>
          <w:tab w:val="clear" w:pos="567"/>
        </w:tabs>
        <w:suppressAutoHyphens/>
        <w:spacing w:line="240" w:lineRule="auto"/>
        <w:rPr>
          <w:szCs w:val="22"/>
          <w:lang w:val="de-DE"/>
        </w:rPr>
      </w:pPr>
    </w:p>
    <w:p w14:paraId="10B8A8F5"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1F6543C3" w14:textId="77777777">
        <w:tc>
          <w:tcPr>
            <w:tcW w:w="9287" w:type="dxa"/>
          </w:tcPr>
          <w:p w14:paraId="1736764E"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3.</w:t>
            </w:r>
            <w:r w:rsidRPr="002310C7">
              <w:rPr>
                <w:b/>
                <w:szCs w:val="22"/>
                <w:lang w:val="de-DE"/>
              </w:rPr>
              <w:tab/>
              <w:t>VERFALLDATUM</w:t>
            </w:r>
          </w:p>
        </w:tc>
      </w:tr>
    </w:tbl>
    <w:p w14:paraId="0AE556E0" w14:textId="77777777" w:rsidR="00225AD8" w:rsidRPr="002310C7" w:rsidRDefault="00225AD8" w:rsidP="001F2368">
      <w:pPr>
        <w:tabs>
          <w:tab w:val="clear" w:pos="567"/>
        </w:tabs>
        <w:suppressAutoHyphens/>
        <w:spacing w:line="240" w:lineRule="auto"/>
        <w:rPr>
          <w:szCs w:val="22"/>
          <w:lang w:val="de-DE"/>
        </w:rPr>
      </w:pPr>
    </w:p>
    <w:p w14:paraId="1B428A59" w14:textId="77777777" w:rsidR="00225AD8" w:rsidRPr="002310C7" w:rsidRDefault="00932253" w:rsidP="001F2368">
      <w:pPr>
        <w:tabs>
          <w:tab w:val="clear" w:pos="567"/>
        </w:tabs>
        <w:suppressAutoHyphens/>
        <w:spacing w:line="240" w:lineRule="auto"/>
        <w:rPr>
          <w:szCs w:val="22"/>
          <w:lang w:val="de-DE"/>
        </w:rPr>
      </w:pPr>
      <w:r w:rsidRPr="002310C7">
        <w:rPr>
          <w:szCs w:val="22"/>
          <w:lang w:val="de-DE"/>
        </w:rPr>
        <w:t>EXP</w:t>
      </w:r>
    </w:p>
    <w:p w14:paraId="62C229EF" w14:textId="77777777" w:rsidR="00225AD8" w:rsidRPr="002310C7" w:rsidRDefault="00225AD8" w:rsidP="001F2368">
      <w:pPr>
        <w:tabs>
          <w:tab w:val="clear" w:pos="567"/>
        </w:tabs>
        <w:suppressAutoHyphens/>
        <w:spacing w:line="240" w:lineRule="auto"/>
        <w:rPr>
          <w:szCs w:val="22"/>
          <w:lang w:val="de-DE"/>
        </w:rPr>
      </w:pPr>
    </w:p>
    <w:p w14:paraId="4DCF991B"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735AF992" w14:textId="77777777">
        <w:tc>
          <w:tcPr>
            <w:tcW w:w="9287" w:type="dxa"/>
          </w:tcPr>
          <w:p w14:paraId="30316E23"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4.</w:t>
            </w:r>
            <w:r w:rsidRPr="002310C7">
              <w:rPr>
                <w:b/>
                <w:szCs w:val="22"/>
                <w:lang w:val="de-DE"/>
              </w:rPr>
              <w:tab/>
              <w:t>CHARGENBEZEICHNUNG</w:t>
            </w:r>
          </w:p>
        </w:tc>
      </w:tr>
    </w:tbl>
    <w:p w14:paraId="04255379" w14:textId="77777777" w:rsidR="00225AD8" w:rsidRPr="002310C7" w:rsidRDefault="00225AD8" w:rsidP="001F2368">
      <w:pPr>
        <w:tabs>
          <w:tab w:val="clear" w:pos="567"/>
        </w:tabs>
        <w:suppressAutoHyphens/>
        <w:spacing w:line="240" w:lineRule="auto"/>
        <w:rPr>
          <w:szCs w:val="22"/>
          <w:lang w:val="de-DE"/>
        </w:rPr>
      </w:pPr>
    </w:p>
    <w:p w14:paraId="26FFFF22" w14:textId="77777777" w:rsidR="00225AD8" w:rsidRPr="002310C7" w:rsidRDefault="004D743E" w:rsidP="001F2368">
      <w:pPr>
        <w:tabs>
          <w:tab w:val="clear" w:pos="567"/>
        </w:tabs>
        <w:suppressAutoHyphens/>
        <w:spacing w:line="240" w:lineRule="auto"/>
        <w:rPr>
          <w:szCs w:val="22"/>
          <w:lang w:val="de-DE"/>
        </w:rPr>
      </w:pPr>
      <w:r w:rsidRPr="002310C7">
        <w:rPr>
          <w:szCs w:val="22"/>
          <w:lang w:val="de-DE"/>
        </w:rPr>
        <w:t>Lot</w:t>
      </w:r>
    </w:p>
    <w:p w14:paraId="45EB7B57" w14:textId="77777777" w:rsidR="006D6705" w:rsidRPr="002310C7" w:rsidRDefault="006D6705" w:rsidP="001F2368">
      <w:pPr>
        <w:tabs>
          <w:tab w:val="clear" w:pos="567"/>
        </w:tabs>
        <w:suppressAutoHyphens/>
        <w:spacing w:line="240" w:lineRule="auto"/>
        <w:rPr>
          <w:szCs w:val="22"/>
          <w:lang w:val="de-DE"/>
        </w:rPr>
      </w:pPr>
    </w:p>
    <w:p w14:paraId="75E79716" w14:textId="77777777" w:rsidR="006D6705" w:rsidRPr="002310C7" w:rsidRDefault="006D6705" w:rsidP="001F2368">
      <w:pPr>
        <w:tabs>
          <w:tab w:val="clear" w:pos="567"/>
        </w:tabs>
        <w:suppressAutoHyphens/>
        <w:spacing w:line="240" w:lineRule="auto"/>
        <w:rPr>
          <w:szCs w:val="22"/>
          <w:lang w:val="de-D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1EF6" w:rsidRPr="002310C7" w14:paraId="11E0579B" w14:textId="77777777">
        <w:tc>
          <w:tcPr>
            <w:tcW w:w="9287" w:type="dxa"/>
          </w:tcPr>
          <w:p w14:paraId="509C2911" w14:textId="77777777" w:rsidR="007B1EF6" w:rsidRPr="002310C7" w:rsidRDefault="007B1EF6" w:rsidP="001F2368">
            <w:pPr>
              <w:tabs>
                <w:tab w:val="clear" w:pos="567"/>
              </w:tabs>
              <w:suppressAutoHyphens/>
              <w:spacing w:line="240" w:lineRule="auto"/>
              <w:ind w:left="567" w:hanging="567"/>
              <w:rPr>
                <w:b/>
                <w:szCs w:val="22"/>
                <w:lang w:val="de-DE"/>
              </w:rPr>
            </w:pPr>
            <w:r w:rsidRPr="002310C7">
              <w:rPr>
                <w:b/>
                <w:szCs w:val="22"/>
                <w:lang w:val="de-DE"/>
              </w:rPr>
              <w:t>5.</w:t>
            </w:r>
            <w:r w:rsidRPr="002310C7">
              <w:rPr>
                <w:b/>
                <w:szCs w:val="22"/>
                <w:lang w:val="de-DE"/>
              </w:rPr>
              <w:tab/>
              <w:t>WEITERE ANGABEN</w:t>
            </w:r>
          </w:p>
        </w:tc>
      </w:tr>
    </w:tbl>
    <w:p w14:paraId="668D9465" w14:textId="77777777" w:rsidR="006D6705" w:rsidRPr="002310C7" w:rsidRDefault="006D6705" w:rsidP="001F2368">
      <w:pPr>
        <w:tabs>
          <w:tab w:val="clear" w:pos="567"/>
        </w:tabs>
        <w:suppressAutoHyphens/>
        <w:spacing w:line="240" w:lineRule="auto"/>
        <w:rPr>
          <w:szCs w:val="22"/>
          <w:lang w:val="de-DE"/>
        </w:rPr>
      </w:pPr>
    </w:p>
    <w:p w14:paraId="6082E4A5" w14:textId="77777777" w:rsidR="00225AD8" w:rsidRPr="002310C7" w:rsidRDefault="00225AD8" w:rsidP="001F2368">
      <w:pPr>
        <w:suppressAutoHyphens/>
        <w:spacing w:line="240" w:lineRule="auto"/>
        <w:rPr>
          <w:szCs w:val="22"/>
          <w:lang w:val="de-DE"/>
        </w:rPr>
      </w:pPr>
      <w:r w:rsidRPr="002310C7">
        <w:rPr>
          <w:b/>
          <w:szCs w:val="22"/>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165FB596" w14:textId="77777777">
        <w:trPr>
          <w:trHeight w:val="1040"/>
        </w:trPr>
        <w:tc>
          <w:tcPr>
            <w:tcW w:w="9287" w:type="dxa"/>
            <w:tcBorders>
              <w:bottom w:val="single" w:sz="4" w:space="0" w:color="auto"/>
            </w:tcBorders>
          </w:tcPr>
          <w:p w14:paraId="188A74BF" w14:textId="77777777" w:rsidR="00225AD8" w:rsidRPr="002310C7" w:rsidRDefault="00225AD8" w:rsidP="001F2368">
            <w:pPr>
              <w:tabs>
                <w:tab w:val="clear" w:pos="567"/>
              </w:tabs>
              <w:suppressAutoHyphens/>
              <w:spacing w:line="240" w:lineRule="auto"/>
              <w:rPr>
                <w:b/>
                <w:szCs w:val="22"/>
                <w:lang w:val="de-DE"/>
              </w:rPr>
            </w:pPr>
            <w:r w:rsidRPr="002310C7">
              <w:rPr>
                <w:b/>
                <w:szCs w:val="22"/>
                <w:lang w:val="de-DE"/>
              </w:rPr>
              <w:lastRenderedPageBreak/>
              <w:t xml:space="preserve">ANGABEN AUF </w:t>
            </w:r>
            <w:smartTag w:uri="urn:schemas-microsoft-com:office:smarttags" w:element="stockticker">
              <w:r w:rsidRPr="002310C7">
                <w:rPr>
                  <w:b/>
                  <w:szCs w:val="22"/>
                  <w:lang w:val="de-DE"/>
                </w:rPr>
                <w:t>DER</w:t>
              </w:r>
            </w:smartTag>
            <w:r w:rsidRPr="002310C7">
              <w:rPr>
                <w:b/>
                <w:szCs w:val="22"/>
                <w:lang w:val="de-DE"/>
              </w:rPr>
              <w:t xml:space="preserve"> ÄUSSEREN UMHÜLLUNG</w:t>
            </w:r>
          </w:p>
          <w:p w14:paraId="12AD7EF5" w14:textId="77777777" w:rsidR="00225AD8" w:rsidRPr="002310C7" w:rsidRDefault="00225AD8" w:rsidP="001F2368">
            <w:pPr>
              <w:tabs>
                <w:tab w:val="clear" w:pos="567"/>
              </w:tabs>
              <w:suppressAutoHyphens/>
              <w:spacing w:line="240" w:lineRule="auto"/>
              <w:rPr>
                <w:szCs w:val="22"/>
                <w:lang w:val="de-DE"/>
              </w:rPr>
            </w:pPr>
          </w:p>
          <w:p w14:paraId="24EC3FFE" w14:textId="77777777" w:rsidR="00225AD8" w:rsidRPr="002310C7" w:rsidRDefault="00225AD8" w:rsidP="001F2368">
            <w:pPr>
              <w:suppressAutoHyphens/>
              <w:spacing w:line="240" w:lineRule="auto"/>
              <w:rPr>
                <w:b/>
                <w:szCs w:val="22"/>
                <w:lang w:val="de-DE"/>
              </w:rPr>
            </w:pPr>
            <w:r w:rsidRPr="002310C7">
              <w:rPr>
                <w:b/>
                <w:szCs w:val="22"/>
                <w:lang w:val="de-DE"/>
              </w:rPr>
              <w:t xml:space="preserve">KARTON </w:t>
            </w:r>
            <w:smartTag w:uri="urn:schemas-microsoft-com:office:smarttags" w:element="stockticker">
              <w:r w:rsidR="00BE1E55" w:rsidRPr="002310C7">
                <w:rPr>
                  <w:b/>
                  <w:szCs w:val="22"/>
                  <w:lang w:val="de-DE"/>
                </w:rPr>
                <w:t>DER</w:t>
              </w:r>
            </w:smartTag>
            <w:r w:rsidRPr="002310C7">
              <w:rPr>
                <w:b/>
                <w:szCs w:val="22"/>
                <w:lang w:val="de-DE"/>
              </w:rPr>
              <w:t xml:space="preserve"> PACKUNGSEINHEIT</w:t>
            </w:r>
          </w:p>
        </w:tc>
      </w:tr>
    </w:tbl>
    <w:p w14:paraId="70C60BD0" w14:textId="77777777" w:rsidR="00225AD8" w:rsidRPr="002310C7" w:rsidRDefault="00225AD8" w:rsidP="001F2368">
      <w:pPr>
        <w:tabs>
          <w:tab w:val="clear" w:pos="567"/>
        </w:tabs>
        <w:suppressAutoHyphens/>
        <w:spacing w:line="240" w:lineRule="auto"/>
        <w:rPr>
          <w:szCs w:val="22"/>
          <w:lang w:val="de-DE"/>
        </w:rPr>
      </w:pPr>
    </w:p>
    <w:p w14:paraId="78C01FF9"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38EC2475" w14:textId="77777777">
        <w:tc>
          <w:tcPr>
            <w:tcW w:w="9287" w:type="dxa"/>
          </w:tcPr>
          <w:p w14:paraId="7D978592"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w:t>
            </w:r>
            <w:r w:rsidRPr="002310C7">
              <w:rPr>
                <w:b/>
                <w:szCs w:val="22"/>
                <w:lang w:val="de-DE"/>
              </w:rPr>
              <w:tab/>
              <w:t xml:space="preserve">BEZEICHNUNG </w:t>
            </w:r>
            <w:smartTag w:uri="urn:schemas-microsoft-com:office:smarttags" w:element="stockticker">
              <w:r w:rsidRPr="002310C7">
                <w:rPr>
                  <w:b/>
                  <w:szCs w:val="22"/>
                  <w:lang w:val="de-DE"/>
                </w:rPr>
                <w:t>DES</w:t>
              </w:r>
            </w:smartTag>
            <w:r w:rsidRPr="002310C7">
              <w:rPr>
                <w:b/>
                <w:szCs w:val="22"/>
                <w:lang w:val="de-DE"/>
              </w:rPr>
              <w:t xml:space="preserve"> ARZNEIMITTELS</w:t>
            </w:r>
          </w:p>
        </w:tc>
      </w:tr>
    </w:tbl>
    <w:p w14:paraId="563F5E11" w14:textId="77777777" w:rsidR="00225AD8" w:rsidRPr="002310C7" w:rsidRDefault="00225AD8" w:rsidP="001F2368">
      <w:pPr>
        <w:tabs>
          <w:tab w:val="clear" w:pos="567"/>
        </w:tabs>
        <w:suppressAutoHyphens/>
        <w:spacing w:line="240" w:lineRule="auto"/>
        <w:rPr>
          <w:szCs w:val="22"/>
          <w:lang w:val="de-DE"/>
        </w:rPr>
      </w:pPr>
    </w:p>
    <w:p w14:paraId="5808898B" w14:textId="77777777" w:rsidR="00225AD8" w:rsidRPr="002310C7" w:rsidRDefault="00DC28CC" w:rsidP="001F2368">
      <w:pPr>
        <w:tabs>
          <w:tab w:val="clear" w:pos="567"/>
        </w:tabs>
        <w:suppressAutoHyphens/>
        <w:spacing w:line="240" w:lineRule="auto"/>
        <w:rPr>
          <w:szCs w:val="22"/>
          <w:lang w:val="de-DE"/>
        </w:rPr>
      </w:pPr>
      <w:r w:rsidRPr="002310C7">
        <w:rPr>
          <w:szCs w:val="22"/>
          <w:lang w:val="de-DE"/>
        </w:rPr>
        <w:t>Emselex</w:t>
      </w:r>
      <w:r w:rsidR="00225AD8" w:rsidRPr="002310C7">
        <w:rPr>
          <w:szCs w:val="22"/>
          <w:lang w:val="de-DE"/>
        </w:rPr>
        <w:t xml:space="preserve"> 15 mg Retardtabletten</w:t>
      </w:r>
    </w:p>
    <w:p w14:paraId="5A916B64" w14:textId="3270205C" w:rsidR="00225AD8" w:rsidRPr="002310C7" w:rsidRDefault="002811BE" w:rsidP="001F2368">
      <w:pPr>
        <w:tabs>
          <w:tab w:val="clear" w:pos="567"/>
        </w:tabs>
        <w:suppressAutoHyphens/>
        <w:spacing w:line="240" w:lineRule="auto"/>
        <w:rPr>
          <w:szCs w:val="22"/>
          <w:lang w:val="de-DE"/>
        </w:rPr>
      </w:pPr>
      <w:r w:rsidRPr="002310C7">
        <w:rPr>
          <w:szCs w:val="22"/>
          <w:lang w:val="de-DE"/>
        </w:rPr>
        <w:t>darifenacin</w:t>
      </w:r>
    </w:p>
    <w:p w14:paraId="17D1C9A0" w14:textId="77777777" w:rsidR="00225AD8" w:rsidRPr="002310C7" w:rsidRDefault="00225AD8" w:rsidP="001F2368">
      <w:pPr>
        <w:tabs>
          <w:tab w:val="clear" w:pos="567"/>
        </w:tabs>
        <w:suppressAutoHyphens/>
        <w:spacing w:line="240" w:lineRule="auto"/>
        <w:rPr>
          <w:szCs w:val="22"/>
          <w:lang w:val="de-DE"/>
        </w:rPr>
      </w:pPr>
    </w:p>
    <w:p w14:paraId="6630C0FC"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7DA1E4CB" w14:textId="77777777">
        <w:tc>
          <w:tcPr>
            <w:tcW w:w="9287" w:type="dxa"/>
          </w:tcPr>
          <w:p w14:paraId="776876C9"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2.</w:t>
            </w:r>
            <w:r w:rsidRPr="002310C7">
              <w:rPr>
                <w:b/>
                <w:szCs w:val="22"/>
                <w:lang w:val="de-DE"/>
              </w:rPr>
              <w:tab/>
            </w:r>
            <w:r w:rsidR="00DC28CC" w:rsidRPr="002310C7">
              <w:rPr>
                <w:b/>
                <w:szCs w:val="22"/>
                <w:lang w:val="de-DE"/>
              </w:rPr>
              <w:t>WIRKSTOFF(E)</w:t>
            </w:r>
          </w:p>
        </w:tc>
      </w:tr>
    </w:tbl>
    <w:p w14:paraId="46D32F9D" w14:textId="77777777" w:rsidR="00225AD8" w:rsidRPr="002310C7" w:rsidRDefault="00225AD8" w:rsidP="001F2368">
      <w:pPr>
        <w:tabs>
          <w:tab w:val="clear" w:pos="567"/>
        </w:tabs>
        <w:suppressAutoHyphens/>
        <w:spacing w:line="240" w:lineRule="auto"/>
        <w:rPr>
          <w:szCs w:val="22"/>
          <w:lang w:val="de-DE"/>
        </w:rPr>
      </w:pPr>
    </w:p>
    <w:p w14:paraId="2ED67B38"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Jede Tablette enthält 15 mg Darifenacin (als Hydrobromid).</w:t>
      </w:r>
    </w:p>
    <w:p w14:paraId="7541DD5F" w14:textId="77777777" w:rsidR="00225AD8" w:rsidRPr="002310C7" w:rsidRDefault="00225AD8" w:rsidP="001F2368">
      <w:pPr>
        <w:tabs>
          <w:tab w:val="clear" w:pos="567"/>
        </w:tabs>
        <w:suppressAutoHyphens/>
        <w:spacing w:line="240" w:lineRule="auto"/>
        <w:rPr>
          <w:szCs w:val="22"/>
          <w:lang w:val="de-DE"/>
        </w:rPr>
      </w:pPr>
    </w:p>
    <w:p w14:paraId="7AD67108"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1B9D5AAF" w14:textId="77777777">
        <w:tc>
          <w:tcPr>
            <w:tcW w:w="9287" w:type="dxa"/>
          </w:tcPr>
          <w:p w14:paraId="0FBB32ED"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3.</w:t>
            </w:r>
            <w:r w:rsidRPr="002310C7">
              <w:rPr>
                <w:b/>
                <w:szCs w:val="22"/>
                <w:lang w:val="de-DE"/>
              </w:rPr>
              <w:tab/>
              <w:t>SONSTIGE BESTANDTEILE</w:t>
            </w:r>
          </w:p>
        </w:tc>
      </w:tr>
    </w:tbl>
    <w:p w14:paraId="7EACA1F8" w14:textId="77777777" w:rsidR="00225AD8" w:rsidRPr="002310C7" w:rsidRDefault="00225AD8" w:rsidP="001F2368">
      <w:pPr>
        <w:tabs>
          <w:tab w:val="clear" w:pos="567"/>
        </w:tabs>
        <w:suppressAutoHyphens/>
        <w:spacing w:line="240" w:lineRule="auto"/>
        <w:rPr>
          <w:szCs w:val="22"/>
          <w:lang w:val="de-DE"/>
        </w:rPr>
      </w:pPr>
    </w:p>
    <w:p w14:paraId="3FCEA25A"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602896A2" w14:textId="77777777">
        <w:tc>
          <w:tcPr>
            <w:tcW w:w="9287" w:type="dxa"/>
          </w:tcPr>
          <w:p w14:paraId="753728E4"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4.</w:t>
            </w:r>
            <w:r w:rsidRPr="002310C7">
              <w:rPr>
                <w:b/>
                <w:szCs w:val="22"/>
                <w:lang w:val="de-DE"/>
              </w:rPr>
              <w:tab/>
              <w:t>DARREICHUNGSFORM UND INHALT</w:t>
            </w:r>
          </w:p>
        </w:tc>
      </w:tr>
    </w:tbl>
    <w:p w14:paraId="10279C99" w14:textId="77777777" w:rsidR="00225AD8" w:rsidRPr="002310C7" w:rsidRDefault="00225AD8" w:rsidP="001F2368">
      <w:pPr>
        <w:tabs>
          <w:tab w:val="clear" w:pos="567"/>
        </w:tabs>
        <w:suppressAutoHyphens/>
        <w:spacing w:line="240" w:lineRule="auto"/>
        <w:rPr>
          <w:szCs w:val="22"/>
          <w:lang w:val="de-DE"/>
        </w:rPr>
      </w:pPr>
    </w:p>
    <w:p w14:paraId="5AAF4198"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7 Tabletten</w:t>
      </w:r>
    </w:p>
    <w:p w14:paraId="10743DE9" w14:textId="77777777" w:rsidR="00225AD8" w:rsidRPr="002310C7" w:rsidRDefault="008351B3" w:rsidP="001F2368">
      <w:pPr>
        <w:tabs>
          <w:tab w:val="clear" w:pos="567"/>
        </w:tabs>
        <w:suppressAutoHyphens/>
        <w:spacing w:line="240" w:lineRule="auto"/>
        <w:rPr>
          <w:szCs w:val="22"/>
          <w:shd w:val="clear" w:color="auto" w:fill="D9D9D9"/>
          <w:lang w:val="de-DE"/>
        </w:rPr>
      </w:pPr>
      <w:r w:rsidRPr="002310C7">
        <w:rPr>
          <w:szCs w:val="22"/>
          <w:shd w:val="clear" w:color="auto" w:fill="D9D9D9"/>
          <w:lang w:val="de-DE"/>
        </w:rPr>
        <w:t>14 Tabletten</w:t>
      </w:r>
    </w:p>
    <w:p w14:paraId="5677D761" w14:textId="77777777" w:rsidR="008351B3" w:rsidRPr="002310C7" w:rsidRDefault="008351B3" w:rsidP="001F2368">
      <w:pPr>
        <w:tabs>
          <w:tab w:val="clear" w:pos="567"/>
        </w:tabs>
        <w:suppressAutoHyphens/>
        <w:spacing w:line="240" w:lineRule="auto"/>
        <w:rPr>
          <w:szCs w:val="22"/>
          <w:shd w:val="clear" w:color="auto" w:fill="D9D9D9"/>
          <w:lang w:val="de-DE"/>
        </w:rPr>
      </w:pPr>
      <w:r w:rsidRPr="002310C7">
        <w:rPr>
          <w:szCs w:val="22"/>
          <w:shd w:val="clear" w:color="auto" w:fill="D9D9D9"/>
          <w:lang w:val="de-DE"/>
        </w:rPr>
        <w:t>28</w:t>
      </w:r>
      <w:r w:rsidRPr="002310C7">
        <w:rPr>
          <w:sz w:val="24"/>
          <w:szCs w:val="22"/>
          <w:shd w:val="clear" w:color="auto" w:fill="D9D9D9"/>
          <w:lang w:val="de-DE"/>
        </w:rPr>
        <w:t> </w:t>
      </w:r>
      <w:r w:rsidRPr="002310C7">
        <w:rPr>
          <w:szCs w:val="22"/>
          <w:shd w:val="clear" w:color="auto" w:fill="D9D9D9"/>
          <w:lang w:val="de-DE"/>
        </w:rPr>
        <w:t>Tabletten</w:t>
      </w:r>
    </w:p>
    <w:p w14:paraId="4E8E85DF" w14:textId="77777777" w:rsidR="00225AD8" w:rsidRPr="002310C7" w:rsidRDefault="008351B3" w:rsidP="001F2368">
      <w:pPr>
        <w:tabs>
          <w:tab w:val="clear" w:pos="567"/>
        </w:tabs>
        <w:suppressAutoHyphens/>
        <w:spacing w:line="240" w:lineRule="auto"/>
        <w:rPr>
          <w:szCs w:val="22"/>
          <w:shd w:val="clear" w:color="auto" w:fill="D9D9D9"/>
          <w:lang w:val="de-DE"/>
        </w:rPr>
      </w:pPr>
      <w:r w:rsidRPr="002310C7">
        <w:rPr>
          <w:szCs w:val="22"/>
          <w:shd w:val="clear" w:color="auto" w:fill="D9D9D9"/>
          <w:lang w:val="de-DE"/>
        </w:rPr>
        <w:t>49 Tabletten</w:t>
      </w:r>
    </w:p>
    <w:p w14:paraId="4CB2897D" w14:textId="77777777" w:rsidR="008351B3" w:rsidRPr="002310C7" w:rsidRDefault="008351B3" w:rsidP="001F2368">
      <w:pPr>
        <w:tabs>
          <w:tab w:val="clear" w:pos="567"/>
        </w:tabs>
        <w:suppressAutoHyphens/>
        <w:spacing w:line="240" w:lineRule="auto"/>
        <w:rPr>
          <w:szCs w:val="22"/>
          <w:shd w:val="clear" w:color="auto" w:fill="D9D9D9"/>
          <w:lang w:val="de-DE"/>
        </w:rPr>
      </w:pPr>
      <w:r w:rsidRPr="002310C7">
        <w:rPr>
          <w:szCs w:val="22"/>
          <w:shd w:val="clear" w:color="auto" w:fill="D9D9D9"/>
          <w:lang w:val="de-DE"/>
        </w:rPr>
        <w:t>56 Tabletten</w:t>
      </w:r>
    </w:p>
    <w:p w14:paraId="78515334" w14:textId="77777777" w:rsidR="008351B3" w:rsidRPr="002310C7" w:rsidRDefault="008351B3" w:rsidP="001F2368">
      <w:pPr>
        <w:tabs>
          <w:tab w:val="clear" w:pos="567"/>
        </w:tabs>
        <w:suppressAutoHyphens/>
        <w:spacing w:line="240" w:lineRule="auto"/>
        <w:rPr>
          <w:sz w:val="24"/>
          <w:szCs w:val="22"/>
          <w:shd w:val="clear" w:color="auto" w:fill="D9D9D9"/>
          <w:lang w:val="de-DE"/>
        </w:rPr>
      </w:pPr>
      <w:r w:rsidRPr="002310C7">
        <w:rPr>
          <w:szCs w:val="22"/>
          <w:shd w:val="clear" w:color="auto" w:fill="D9D9D9"/>
          <w:lang w:val="de-DE"/>
        </w:rPr>
        <w:t>98 Tabletten</w:t>
      </w:r>
    </w:p>
    <w:p w14:paraId="62F1E714" w14:textId="77777777" w:rsidR="00225AD8" w:rsidRPr="002310C7" w:rsidRDefault="00225AD8" w:rsidP="001F2368">
      <w:pPr>
        <w:tabs>
          <w:tab w:val="clear" w:pos="567"/>
        </w:tabs>
        <w:suppressAutoHyphens/>
        <w:spacing w:line="240" w:lineRule="auto"/>
        <w:rPr>
          <w:szCs w:val="22"/>
          <w:lang w:val="de-DE"/>
        </w:rPr>
      </w:pPr>
    </w:p>
    <w:p w14:paraId="753AC766" w14:textId="77777777" w:rsidR="00B76A93" w:rsidRPr="002310C7" w:rsidRDefault="00B76A93"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0EFFA86A" w14:textId="77777777">
        <w:tc>
          <w:tcPr>
            <w:tcW w:w="9287" w:type="dxa"/>
          </w:tcPr>
          <w:p w14:paraId="6B008BCA"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5.</w:t>
            </w:r>
            <w:r w:rsidRPr="002310C7">
              <w:rPr>
                <w:b/>
                <w:szCs w:val="22"/>
                <w:lang w:val="de-DE"/>
              </w:rPr>
              <w:tab/>
            </w:r>
            <w:r w:rsidR="00DC28CC" w:rsidRPr="002310C7">
              <w:rPr>
                <w:b/>
                <w:szCs w:val="22"/>
                <w:lang w:val="de-DE"/>
              </w:rPr>
              <w:t xml:space="preserve">HINWEISE ZUR UND </w:t>
            </w:r>
            <w:smartTag w:uri="urn:schemas-microsoft-com:office:smarttags" w:element="stockticker">
              <w:r w:rsidRPr="002310C7">
                <w:rPr>
                  <w:b/>
                  <w:szCs w:val="22"/>
                  <w:lang w:val="de-DE"/>
                </w:rPr>
                <w:t>ART</w:t>
              </w:r>
            </w:smartTag>
            <w:r w:rsidRPr="002310C7">
              <w:rPr>
                <w:b/>
                <w:szCs w:val="22"/>
                <w:lang w:val="de-DE"/>
              </w:rPr>
              <w:t xml:space="preserve">(EN) </w:t>
            </w:r>
            <w:smartTag w:uri="urn:schemas-microsoft-com:office:smarttags" w:element="stockticker">
              <w:r w:rsidRPr="002310C7">
                <w:rPr>
                  <w:b/>
                  <w:szCs w:val="22"/>
                  <w:lang w:val="de-DE"/>
                </w:rPr>
                <w:t>DER</w:t>
              </w:r>
            </w:smartTag>
            <w:r w:rsidRPr="002310C7">
              <w:rPr>
                <w:b/>
                <w:szCs w:val="22"/>
                <w:lang w:val="de-DE"/>
              </w:rPr>
              <w:t xml:space="preserve"> ANWENDUNG</w:t>
            </w:r>
          </w:p>
        </w:tc>
      </w:tr>
    </w:tbl>
    <w:p w14:paraId="00ECB0DF" w14:textId="77777777" w:rsidR="00225AD8" w:rsidRPr="002310C7" w:rsidRDefault="00225AD8" w:rsidP="001F2368">
      <w:pPr>
        <w:tabs>
          <w:tab w:val="clear" w:pos="567"/>
        </w:tabs>
        <w:suppressAutoHyphens/>
        <w:spacing w:line="240" w:lineRule="auto"/>
        <w:rPr>
          <w:szCs w:val="22"/>
          <w:lang w:val="de-DE"/>
        </w:rPr>
      </w:pPr>
    </w:p>
    <w:p w14:paraId="1349FDA2"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Zum Einnehmen</w:t>
      </w:r>
      <w:r w:rsidR="00DC28CC" w:rsidRPr="002310C7">
        <w:rPr>
          <w:szCs w:val="22"/>
          <w:lang w:val="de-DE"/>
        </w:rPr>
        <w:t>.</w:t>
      </w:r>
    </w:p>
    <w:p w14:paraId="1893E02F"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Packungsbeilage</w:t>
      </w:r>
      <w:r w:rsidR="00DC28CC" w:rsidRPr="002310C7">
        <w:rPr>
          <w:szCs w:val="22"/>
          <w:lang w:val="de-DE"/>
        </w:rPr>
        <w:t xml:space="preserve"> beachten</w:t>
      </w:r>
      <w:r w:rsidRPr="002310C7">
        <w:rPr>
          <w:szCs w:val="22"/>
          <w:lang w:val="de-DE"/>
        </w:rPr>
        <w:t>.</w:t>
      </w:r>
    </w:p>
    <w:p w14:paraId="7C0C301E" w14:textId="77777777" w:rsidR="00225AD8" w:rsidRPr="002310C7" w:rsidRDefault="00225AD8" w:rsidP="001F2368">
      <w:pPr>
        <w:tabs>
          <w:tab w:val="clear" w:pos="567"/>
        </w:tabs>
        <w:suppressAutoHyphens/>
        <w:spacing w:line="240" w:lineRule="auto"/>
        <w:rPr>
          <w:szCs w:val="22"/>
          <w:lang w:val="de-DE"/>
        </w:rPr>
      </w:pPr>
    </w:p>
    <w:p w14:paraId="7A9EEA90"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49EAC3C9" w14:textId="77777777">
        <w:tc>
          <w:tcPr>
            <w:tcW w:w="9287" w:type="dxa"/>
          </w:tcPr>
          <w:p w14:paraId="3D99A20E" w14:textId="12963A93"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6.</w:t>
            </w:r>
            <w:r w:rsidRPr="002310C7">
              <w:rPr>
                <w:b/>
                <w:szCs w:val="22"/>
                <w:lang w:val="de-DE"/>
              </w:rPr>
              <w:tab/>
            </w:r>
            <w:r w:rsidR="00C34A8B" w:rsidRPr="002310C7">
              <w:rPr>
                <w:b/>
                <w:noProof/>
                <w:lang w:val="de-DE"/>
              </w:rPr>
              <w:t xml:space="preserve">WARNHINWEIS, DASS DAS ARZNEIMITTEL FÜR KINDER </w:t>
            </w:r>
            <w:r w:rsidR="00C34A8B" w:rsidRPr="002310C7">
              <w:rPr>
                <w:b/>
                <w:noProof/>
                <w:szCs w:val="22"/>
                <w:lang w:val="de-DE"/>
              </w:rPr>
              <w:t>UNZUGÄNGLICH</w:t>
            </w:r>
            <w:r w:rsidR="00C34A8B" w:rsidRPr="002310C7">
              <w:rPr>
                <w:b/>
                <w:noProof/>
                <w:lang w:val="de-DE"/>
              </w:rPr>
              <w:t xml:space="preserve"> AUFZUBEWAHREN IST</w:t>
            </w:r>
          </w:p>
        </w:tc>
      </w:tr>
    </w:tbl>
    <w:p w14:paraId="4E65C18C" w14:textId="77777777" w:rsidR="00225AD8" w:rsidRPr="002310C7" w:rsidRDefault="00225AD8" w:rsidP="001F2368">
      <w:pPr>
        <w:tabs>
          <w:tab w:val="clear" w:pos="567"/>
        </w:tabs>
        <w:suppressAutoHyphens/>
        <w:spacing w:line="240" w:lineRule="auto"/>
        <w:rPr>
          <w:szCs w:val="22"/>
          <w:lang w:val="de-DE"/>
        </w:rPr>
      </w:pPr>
    </w:p>
    <w:p w14:paraId="28D52B7E" w14:textId="2D4D8C64" w:rsidR="00225AD8" w:rsidRPr="002310C7" w:rsidRDefault="0053748B" w:rsidP="001F2368">
      <w:pPr>
        <w:tabs>
          <w:tab w:val="clear" w:pos="567"/>
        </w:tabs>
        <w:suppressAutoHyphens/>
        <w:spacing w:line="240" w:lineRule="auto"/>
        <w:rPr>
          <w:szCs w:val="22"/>
          <w:lang w:val="de-DE"/>
        </w:rPr>
      </w:pPr>
      <w:r w:rsidRPr="002310C7">
        <w:rPr>
          <w:szCs w:val="22"/>
          <w:lang w:val="de-DE"/>
        </w:rPr>
        <w:t>Arzneimittel für Kinder unzugänglich aufbewahren.</w:t>
      </w:r>
    </w:p>
    <w:p w14:paraId="14F2542C" w14:textId="08921044" w:rsidR="00225AD8" w:rsidRPr="002310C7" w:rsidRDefault="00225AD8" w:rsidP="001F2368">
      <w:pPr>
        <w:tabs>
          <w:tab w:val="clear" w:pos="567"/>
        </w:tabs>
        <w:suppressAutoHyphens/>
        <w:spacing w:line="240" w:lineRule="auto"/>
        <w:rPr>
          <w:szCs w:val="22"/>
          <w:lang w:val="de-DE"/>
        </w:rPr>
      </w:pPr>
    </w:p>
    <w:p w14:paraId="6686C15D" w14:textId="77777777" w:rsidR="00266D52" w:rsidRPr="002310C7" w:rsidRDefault="00266D5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557F088C" w14:textId="77777777">
        <w:tc>
          <w:tcPr>
            <w:tcW w:w="9287" w:type="dxa"/>
          </w:tcPr>
          <w:p w14:paraId="2F93D5D5"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7.</w:t>
            </w:r>
            <w:r w:rsidRPr="002310C7">
              <w:rPr>
                <w:b/>
                <w:szCs w:val="22"/>
                <w:lang w:val="de-DE"/>
              </w:rPr>
              <w:tab/>
            </w:r>
            <w:r w:rsidR="00DC28CC" w:rsidRPr="002310C7">
              <w:rPr>
                <w:b/>
                <w:szCs w:val="22"/>
                <w:lang w:val="de-DE"/>
              </w:rPr>
              <w:t>WEITERE</w:t>
            </w:r>
            <w:r w:rsidRPr="002310C7">
              <w:rPr>
                <w:b/>
                <w:szCs w:val="22"/>
                <w:lang w:val="de-DE"/>
              </w:rPr>
              <w:t xml:space="preserve"> WARNHINWEISE</w:t>
            </w:r>
            <w:r w:rsidR="00AF48AC" w:rsidRPr="002310C7">
              <w:rPr>
                <w:b/>
                <w:szCs w:val="22"/>
                <w:lang w:val="de-DE"/>
              </w:rPr>
              <w:t>,</w:t>
            </w:r>
            <w:r w:rsidRPr="002310C7">
              <w:rPr>
                <w:b/>
                <w:szCs w:val="22"/>
                <w:lang w:val="de-DE"/>
              </w:rPr>
              <w:t xml:space="preserve"> FALLS ERFORDERLICH</w:t>
            </w:r>
          </w:p>
        </w:tc>
      </w:tr>
    </w:tbl>
    <w:p w14:paraId="0577B73C" w14:textId="77777777" w:rsidR="00225AD8" w:rsidRPr="002310C7" w:rsidRDefault="00225AD8" w:rsidP="001F2368">
      <w:pPr>
        <w:tabs>
          <w:tab w:val="clear" w:pos="567"/>
        </w:tabs>
        <w:suppressAutoHyphens/>
        <w:spacing w:line="240" w:lineRule="auto"/>
        <w:rPr>
          <w:szCs w:val="22"/>
          <w:lang w:val="de-DE"/>
        </w:rPr>
      </w:pPr>
    </w:p>
    <w:p w14:paraId="5CBD1A23"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77B5E44B" w14:textId="77777777">
        <w:tc>
          <w:tcPr>
            <w:tcW w:w="9287" w:type="dxa"/>
          </w:tcPr>
          <w:p w14:paraId="5DA0AA66"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8.</w:t>
            </w:r>
            <w:r w:rsidRPr="002310C7">
              <w:rPr>
                <w:b/>
                <w:szCs w:val="22"/>
                <w:lang w:val="de-DE"/>
              </w:rPr>
              <w:tab/>
              <w:t>VERFALLDATUM</w:t>
            </w:r>
          </w:p>
        </w:tc>
      </w:tr>
    </w:tbl>
    <w:p w14:paraId="1803F7E7" w14:textId="77777777" w:rsidR="00225AD8" w:rsidRPr="002310C7" w:rsidRDefault="00225AD8" w:rsidP="001F2368">
      <w:pPr>
        <w:tabs>
          <w:tab w:val="clear" w:pos="567"/>
        </w:tabs>
        <w:suppressAutoHyphens/>
        <w:spacing w:line="240" w:lineRule="auto"/>
        <w:rPr>
          <w:szCs w:val="22"/>
          <w:lang w:val="de-DE"/>
        </w:rPr>
      </w:pPr>
    </w:p>
    <w:p w14:paraId="6B4A06B2" w14:textId="1CD6C708" w:rsidR="00225AD8" w:rsidRPr="002310C7" w:rsidRDefault="00110469" w:rsidP="001F2368">
      <w:pPr>
        <w:tabs>
          <w:tab w:val="clear" w:pos="567"/>
        </w:tabs>
        <w:suppressAutoHyphens/>
        <w:spacing w:line="240" w:lineRule="auto"/>
        <w:rPr>
          <w:szCs w:val="22"/>
          <w:lang w:val="de-DE"/>
        </w:rPr>
      </w:pPr>
      <w:r w:rsidRPr="002310C7">
        <w:rPr>
          <w:szCs w:val="22"/>
          <w:lang w:val="de-DE"/>
        </w:rPr>
        <w:t>v</w:t>
      </w:r>
      <w:r w:rsidR="00225AD8" w:rsidRPr="002310C7">
        <w:rPr>
          <w:szCs w:val="22"/>
          <w:lang w:val="de-DE"/>
        </w:rPr>
        <w:t>erwendbar bis</w:t>
      </w:r>
    </w:p>
    <w:p w14:paraId="11EFDA32" w14:textId="77777777" w:rsidR="00225AD8" w:rsidRPr="002310C7" w:rsidRDefault="00225AD8" w:rsidP="001F2368">
      <w:pPr>
        <w:tabs>
          <w:tab w:val="clear" w:pos="567"/>
        </w:tabs>
        <w:suppressAutoHyphens/>
        <w:spacing w:line="240" w:lineRule="auto"/>
        <w:rPr>
          <w:szCs w:val="22"/>
          <w:lang w:val="de-DE"/>
        </w:rPr>
      </w:pPr>
    </w:p>
    <w:p w14:paraId="399269A3"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1EB1F3E5" w14:textId="77777777">
        <w:tc>
          <w:tcPr>
            <w:tcW w:w="9287" w:type="dxa"/>
          </w:tcPr>
          <w:p w14:paraId="40EB51E7" w14:textId="130F9699"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9.</w:t>
            </w:r>
            <w:r w:rsidRPr="002310C7">
              <w:rPr>
                <w:b/>
                <w:szCs w:val="22"/>
                <w:lang w:val="de-DE"/>
              </w:rPr>
              <w:tab/>
              <w:t xml:space="preserve">BESONDERE </w:t>
            </w:r>
            <w:r w:rsidR="00B75D7B" w:rsidRPr="002310C7">
              <w:rPr>
                <w:b/>
                <w:szCs w:val="22"/>
                <w:lang w:val="de-DE"/>
              </w:rPr>
              <w:t>VORSICHTSMASSNAHMEN FÜR DIE AUFBEWAHRUNG</w:t>
            </w:r>
          </w:p>
        </w:tc>
      </w:tr>
    </w:tbl>
    <w:p w14:paraId="2BE65E07" w14:textId="77777777" w:rsidR="00225AD8" w:rsidRPr="002310C7" w:rsidRDefault="00225AD8" w:rsidP="001F2368">
      <w:pPr>
        <w:tabs>
          <w:tab w:val="clear" w:pos="567"/>
        </w:tabs>
        <w:suppressAutoHyphens/>
        <w:spacing w:line="240" w:lineRule="auto"/>
        <w:rPr>
          <w:szCs w:val="22"/>
          <w:lang w:val="de-DE"/>
        </w:rPr>
      </w:pPr>
    </w:p>
    <w:p w14:paraId="3FB1F11C" w14:textId="77777777" w:rsidR="00225AD8" w:rsidRPr="002310C7" w:rsidRDefault="00225AD8" w:rsidP="001F2368">
      <w:pPr>
        <w:tabs>
          <w:tab w:val="clear" w:pos="567"/>
        </w:tabs>
        <w:suppressAutoHyphens/>
        <w:spacing w:line="240" w:lineRule="auto"/>
        <w:rPr>
          <w:szCs w:val="22"/>
          <w:lang w:val="de-DE"/>
        </w:rPr>
      </w:pPr>
      <w:r w:rsidRPr="002310C7">
        <w:rPr>
          <w:noProof/>
          <w:szCs w:val="22"/>
          <w:lang w:val="de-DE"/>
        </w:rPr>
        <w:t>Die Blisterpackungen</w:t>
      </w:r>
      <w:r w:rsidRPr="002310C7">
        <w:rPr>
          <w:szCs w:val="22"/>
          <w:lang w:val="de-DE"/>
        </w:rPr>
        <w:t xml:space="preserve"> im Umkarton aufbewahren, um den Inhalt vor Licht zu schützen.</w:t>
      </w:r>
    </w:p>
    <w:p w14:paraId="287B8C5A" w14:textId="77777777" w:rsidR="00225AD8" w:rsidRPr="002310C7" w:rsidRDefault="00225AD8" w:rsidP="001F2368">
      <w:pPr>
        <w:tabs>
          <w:tab w:val="clear" w:pos="567"/>
        </w:tabs>
        <w:suppressAutoHyphens/>
        <w:spacing w:line="240" w:lineRule="auto"/>
        <w:rPr>
          <w:szCs w:val="22"/>
          <w:lang w:val="de-DE"/>
        </w:rPr>
      </w:pPr>
    </w:p>
    <w:p w14:paraId="26C40F9F"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44399E64" w14:textId="77777777">
        <w:tc>
          <w:tcPr>
            <w:tcW w:w="9287" w:type="dxa"/>
          </w:tcPr>
          <w:p w14:paraId="4A97FFB5"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lastRenderedPageBreak/>
              <w:t>10.</w:t>
            </w:r>
            <w:r w:rsidRPr="002310C7">
              <w:rPr>
                <w:b/>
                <w:szCs w:val="22"/>
                <w:lang w:val="de-DE"/>
              </w:rPr>
              <w:tab/>
              <w:t>GEGEBENENFALLS BESONDERE VORSICHTSMASSNAHMEN FÜR DIE BESEITIGUNG VON NICHT VERWENDETE</w:t>
            </w:r>
            <w:r w:rsidR="00DC28CC" w:rsidRPr="002310C7">
              <w:rPr>
                <w:b/>
                <w:szCs w:val="22"/>
                <w:lang w:val="de-DE"/>
              </w:rPr>
              <w:t>M</w:t>
            </w:r>
            <w:r w:rsidRPr="002310C7">
              <w:rPr>
                <w:b/>
                <w:szCs w:val="22"/>
                <w:lang w:val="de-DE"/>
              </w:rPr>
              <w:t xml:space="preserve"> ARZNEIMITTEL ODER DAVON STAMMENDEN ABFALLMATERIALIEN</w:t>
            </w:r>
          </w:p>
        </w:tc>
      </w:tr>
    </w:tbl>
    <w:p w14:paraId="717E41C9" w14:textId="77777777" w:rsidR="00225AD8" w:rsidRPr="002310C7" w:rsidRDefault="00225AD8" w:rsidP="001F2368">
      <w:pPr>
        <w:tabs>
          <w:tab w:val="clear" w:pos="567"/>
        </w:tabs>
        <w:suppressAutoHyphens/>
        <w:spacing w:line="240" w:lineRule="auto"/>
        <w:rPr>
          <w:szCs w:val="22"/>
          <w:lang w:val="de-DE"/>
        </w:rPr>
      </w:pPr>
    </w:p>
    <w:p w14:paraId="13AEA599"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3F755F85" w14:textId="77777777">
        <w:tc>
          <w:tcPr>
            <w:tcW w:w="9287" w:type="dxa"/>
          </w:tcPr>
          <w:p w14:paraId="2E138F83"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11.</w:t>
            </w:r>
            <w:r w:rsidRPr="002310C7">
              <w:rPr>
                <w:b/>
                <w:szCs w:val="22"/>
                <w:lang w:val="de-DE"/>
              </w:rPr>
              <w:tab/>
              <w:t xml:space="preserve">NAME UND ANSCHRIFT </w:t>
            </w:r>
            <w:smartTag w:uri="urn:schemas-microsoft-com:office:smarttags" w:element="stockticker">
              <w:r w:rsidRPr="002310C7">
                <w:rPr>
                  <w:b/>
                  <w:szCs w:val="22"/>
                  <w:lang w:val="de-DE"/>
                </w:rPr>
                <w:t>DES</w:t>
              </w:r>
            </w:smartTag>
            <w:r w:rsidRPr="002310C7">
              <w:rPr>
                <w:b/>
                <w:szCs w:val="22"/>
                <w:lang w:val="de-DE"/>
              </w:rPr>
              <w:t xml:space="preserve"> PHARMAZEUTISCHEN UNTERNEHMERS</w:t>
            </w:r>
          </w:p>
        </w:tc>
      </w:tr>
    </w:tbl>
    <w:p w14:paraId="14DE3D5F" w14:textId="77777777" w:rsidR="00225AD8" w:rsidRPr="002310C7" w:rsidRDefault="00225AD8" w:rsidP="001F2368">
      <w:pPr>
        <w:tabs>
          <w:tab w:val="clear" w:pos="567"/>
        </w:tabs>
        <w:suppressAutoHyphens/>
        <w:spacing w:line="240" w:lineRule="auto"/>
        <w:rPr>
          <w:szCs w:val="22"/>
          <w:lang w:val="de-DE"/>
        </w:rPr>
      </w:pPr>
    </w:p>
    <w:p w14:paraId="474A4D9D" w14:textId="544CA40E" w:rsidR="006A3884" w:rsidRPr="002310C7" w:rsidRDefault="006A3884" w:rsidP="001F2368">
      <w:pPr>
        <w:tabs>
          <w:tab w:val="clear" w:pos="567"/>
        </w:tabs>
        <w:suppressAutoHyphens/>
        <w:spacing w:line="240" w:lineRule="auto"/>
        <w:rPr>
          <w:lang w:val="de-DE"/>
        </w:rPr>
      </w:pPr>
      <w:r w:rsidRPr="002310C7">
        <w:rPr>
          <w:lang w:val="de-DE"/>
        </w:rPr>
        <w:t>pharma</w:t>
      </w:r>
      <w:r w:rsidR="001D19C0" w:rsidRPr="002310C7">
        <w:rPr>
          <w:lang w:val="de-DE"/>
        </w:rPr>
        <w:t>and</w:t>
      </w:r>
      <w:r w:rsidRPr="002310C7">
        <w:rPr>
          <w:lang w:val="de-DE"/>
        </w:rPr>
        <w:t xml:space="preserve"> GmbH</w:t>
      </w:r>
    </w:p>
    <w:p w14:paraId="089055C2" w14:textId="1B3E9F34" w:rsidR="006A3884" w:rsidRPr="002310C7" w:rsidRDefault="00532780" w:rsidP="001F2368">
      <w:pPr>
        <w:tabs>
          <w:tab w:val="clear" w:pos="567"/>
        </w:tabs>
        <w:suppressAutoHyphens/>
        <w:spacing w:line="240" w:lineRule="auto"/>
        <w:rPr>
          <w:lang w:val="de-DE"/>
        </w:rPr>
      </w:pPr>
      <w:r w:rsidRPr="002310C7">
        <w:rPr>
          <w:lang w:val="de-DE"/>
        </w:rPr>
        <w:t>Taborstrasse 1</w:t>
      </w:r>
    </w:p>
    <w:p w14:paraId="5E84BDC3" w14:textId="4C6E59DE" w:rsidR="006A3884" w:rsidRPr="002310C7" w:rsidRDefault="00532780" w:rsidP="001F2368">
      <w:pPr>
        <w:tabs>
          <w:tab w:val="clear" w:pos="567"/>
        </w:tabs>
        <w:suppressAutoHyphens/>
        <w:spacing w:line="240" w:lineRule="auto"/>
        <w:rPr>
          <w:lang w:val="de-DE"/>
        </w:rPr>
      </w:pPr>
      <w:r w:rsidRPr="002310C7">
        <w:rPr>
          <w:lang w:val="de-DE"/>
        </w:rPr>
        <w:t xml:space="preserve">1020 </w:t>
      </w:r>
      <w:r w:rsidR="006A3884" w:rsidRPr="002310C7">
        <w:rPr>
          <w:lang w:val="de-DE"/>
        </w:rPr>
        <w:t>Wien, Österreich</w:t>
      </w:r>
    </w:p>
    <w:p w14:paraId="0F71F676" w14:textId="77777777" w:rsidR="00225AD8" w:rsidRPr="002310C7" w:rsidRDefault="00225AD8" w:rsidP="001F2368">
      <w:pPr>
        <w:tabs>
          <w:tab w:val="clear" w:pos="567"/>
        </w:tabs>
        <w:suppressAutoHyphens/>
        <w:spacing w:line="240" w:lineRule="auto"/>
        <w:rPr>
          <w:szCs w:val="22"/>
          <w:lang w:val="de-DE"/>
        </w:rPr>
      </w:pPr>
    </w:p>
    <w:p w14:paraId="2208D241"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321965D6" w14:textId="77777777">
        <w:tc>
          <w:tcPr>
            <w:tcW w:w="9287" w:type="dxa"/>
          </w:tcPr>
          <w:p w14:paraId="4776C2BB"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12.</w:t>
            </w:r>
            <w:r w:rsidRPr="002310C7">
              <w:rPr>
                <w:b/>
                <w:szCs w:val="22"/>
                <w:lang w:val="de-DE"/>
              </w:rPr>
              <w:tab/>
              <w:t>ZULASSUNGSNUMMER(N)</w:t>
            </w:r>
          </w:p>
        </w:tc>
      </w:tr>
    </w:tbl>
    <w:p w14:paraId="13649DC8" w14:textId="77777777" w:rsidR="00225AD8" w:rsidRPr="002310C7" w:rsidRDefault="00225AD8" w:rsidP="001F2368">
      <w:pPr>
        <w:tabs>
          <w:tab w:val="clear" w:pos="567"/>
        </w:tabs>
        <w:suppressAutoHyphens/>
        <w:spacing w:line="240" w:lineRule="auto"/>
        <w:rPr>
          <w:szCs w:val="22"/>
          <w:lang w:val="de-DE"/>
        </w:rPr>
      </w:pPr>
    </w:p>
    <w:p w14:paraId="1605CFBC"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lang w:val="de-DE"/>
        </w:rPr>
        <w:t>EU/1/04/294/007</w:t>
      </w:r>
      <w:r w:rsidRPr="002310C7">
        <w:rPr>
          <w:szCs w:val="22"/>
          <w:lang w:val="de-DE"/>
        </w:rPr>
        <w:tab/>
      </w:r>
      <w:r w:rsidRPr="002310C7">
        <w:rPr>
          <w:szCs w:val="22"/>
          <w:shd w:val="clear" w:color="auto" w:fill="D9D9D9"/>
          <w:lang w:val="de-DE"/>
        </w:rPr>
        <w:t>7 Tabletten (PVC/CTFE/Aluminium-Blisterpackungen)</w:t>
      </w:r>
    </w:p>
    <w:p w14:paraId="77FF1D1C"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EU/1/04/294/008</w:t>
      </w:r>
      <w:r w:rsidRPr="002310C7">
        <w:rPr>
          <w:szCs w:val="22"/>
          <w:shd w:val="clear" w:color="auto" w:fill="D9D9D9"/>
          <w:lang w:val="de-DE"/>
        </w:rPr>
        <w:tab/>
        <w:t>14 Tabletten (PVC/CTFE/Aluminium-Blisterpackungen)</w:t>
      </w:r>
    </w:p>
    <w:p w14:paraId="110CB5C2"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EU/1/04/294/009</w:t>
      </w:r>
      <w:r w:rsidRPr="002310C7">
        <w:rPr>
          <w:szCs w:val="22"/>
          <w:shd w:val="clear" w:color="auto" w:fill="D9D9D9"/>
          <w:lang w:val="de-DE"/>
        </w:rPr>
        <w:tab/>
        <w:t>28 Tabletten (PVC/CTFE/Aluminium-Blisterpackungen)</w:t>
      </w:r>
    </w:p>
    <w:p w14:paraId="2FA58D3F"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EU/1/04/294/010</w:t>
      </w:r>
      <w:r w:rsidRPr="002310C7">
        <w:rPr>
          <w:szCs w:val="22"/>
          <w:shd w:val="clear" w:color="auto" w:fill="D9D9D9"/>
          <w:lang w:val="de-DE"/>
        </w:rPr>
        <w:tab/>
        <w:t>49 Tabletten (PVC/CTFE/Aluminium-Blisterpackungen)</w:t>
      </w:r>
    </w:p>
    <w:p w14:paraId="7D288572"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EU/1/04/294/011</w:t>
      </w:r>
      <w:r w:rsidRPr="002310C7">
        <w:rPr>
          <w:szCs w:val="22"/>
          <w:shd w:val="clear" w:color="auto" w:fill="D9D9D9"/>
          <w:lang w:val="de-DE"/>
        </w:rPr>
        <w:tab/>
        <w:t>56 Tabletten (PVC/CTFE/Aluminium-Blisterpackungen)</w:t>
      </w:r>
    </w:p>
    <w:p w14:paraId="16946545"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EU/1/04/294/012</w:t>
      </w:r>
      <w:r w:rsidRPr="002310C7">
        <w:rPr>
          <w:szCs w:val="22"/>
          <w:shd w:val="clear" w:color="auto" w:fill="D9D9D9"/>
          <w:lang w:val="de-DE"/>
        </w:rPr>
        <w:tab/>
        <w:t>98 Tabletten (PVC/CTFE/Aluminium-Blisterpackungen)</w:t>
      </w:r>
    </w:p>
    <w:p w14:paraId="55FDCF79"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EU/1/04/294/021</w:t>
      </w:r>
      <w:r w:rsidRPr="002310C7">
        <w:rPr>
          <w:szCs w:val="22"/>
          <w:shd w:val="clear" w:color="auto" w:fill="D9D9D9"/>
          <w:lang w:val="de-DE"/>
        </w:rPr>
        <w:tab/>
        <w:t>7 Tabletten (PVC/PVDC/Aluminium-Blisterpackungen)</w:t>
      </w:r>
    </w:p>
    <w:p w14:paraId="050D32C5"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EU/1/04/294/022</w:t>
      </w:r>
      <w:r w:rsidRPr="002310C7">
        <w:rPr>
          <w:szCs w:val="22"/>
          <w:shd w:val="clear" w:color="auto" w:fill="D9D9D9"/>
          <w:lang w:val="de-DE"/>
        </w:rPr>
        <w:tab/>
        <w:t>14 Tabletten (PVC/PVDC/Aluminium-Blisterpackungen)</w:t>
      </w:r>
    </w:p>
    <w:p w14:paraId="666172ED"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EU/1/04/294/023</w:t>
      </w:r>
      <w:r w:rsidRPr="002310C7">
        <w:rPr>
          <w:szCs w:val="22"/>
          <w:shd w:val="clear" w:color="auto" w:fill="D9D9D9"/>
          <w:lang w:val="de-DE"/>
        </w:rPr>
        <w:tab/>
        <w:t>28 Tabletten (PVC/PVDC/Aluminium-Blisterpackungen)</w:t>
      </w:r>
    </w:p>
    <w:p w14:paraId="4382D340"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EU/1/04/294/024</w:t>
      </w:r>
      <w:r w:rsidRPr="002310C7">
        <w:rPr>
          <w:szCs w:val="22"/>
          <w:shd w:val="clear" w:color="auto" w:fill="D9D9D9"/>
          <w:lang w:val="de-DE"/>
        </w:rPr>
        <w:tab/>
        <w:t>49 Tabletten (PVC/PVDC/Aluminium-Blisterpackungen)</w:t>
      </w:r>
    </w:p>
    <w:p w14:paraId="0CEF2056"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EU/1/04/294/025</w:t>
      </w:r>
      <w:r w:rsidRPr="002310C7">
        <w:rPr>
          <w:szCs w:val="22"/>
          <w:shd w:val="clear" w:color="auto" w:fill="D9D9D9"/>
          <w:lang w:val="de-DE"/>
        </w:rPr>
        <w:tab/>
        <w:t>56 Tabletten (PVC/PVDC/Aluminium-Blisterpackungen)</w:t>
      </w:r>
    </w:p>
    <w:p w14:paraId="4CB82DCD"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EU/1/04/294/026</w:t>
      </w:r>
      <w:r w:rsidRPr="002310C7">
        <w:rPr>
          <w:szCs w:val="22"/>
          <w:shd w:val="clear" w:color="auto" w:fill="D9D9D9"/>
          <w:lang w:val="de-DE"/>
        </w:rPr>
        <w:tab/>
        <w:t>98 Tabletten (PVC/PVDC/Aluminium-Blisterpackungen)</w:t>
      </w:r>
    </w:p>
    <w:p w14:paraId="50C1F1E8" w14:textId="77777777" w:rsidR="00225AD8" w:rsidRPr="002310C7" w:rsidRDefault="00225AD8" w:rsidP="001F2368">
      <w:pPr>
        <w:tabs>
          <w:tab w:val="clear" w:pos="567"/>
        </w:tabs>
        <w:suppressAutoHyphens/>
        <w:spacing w:line="240" w:lineRule="auto"/>
        <w:rPr>
          <w:szCs w:val="22"/>
          <w:lang w:val="de-DE"/>
        </w:rPr>
      </w:pPr>
    </w:p>
    <w:p w14:paraId="3B6A225B"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3EF8E602" w14:textId="77777777">
        <w:tc>
          <w:tcPr>
            <w:tcW w:w="9287" w:type="dxa"/>
          </w:tcPr>
          <w:p w14:paraId="71B4C510"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13.</w:t>
            </w:r>
            <w:r w:rsidRPr="002310C7">
              <w:rPr>
                <w:b/>
                <w:szCs w:val="22"/>
                <w:lang w:val="de-DE"/>
              </w:rPr>
              <w:tab/>
              <w:t>CHARGENBEZEICHNUNG</w:t>
            </w:r>
          </w:p>
        </w:tc>
      </w:tr>
    </w:tbl>
    <w:p w14:paraId="6D9CA37B" w14:textId="77777777" w:rsidR="00225AD8" w:rsidRPr="002310C7" w:rsidRDefault="00225AD8" w:rsidP="001F2368">
      <w:pPr>
        <w:tabs>
          <w:tab w:val="clear" w:pos="567"/>
        </w:tabs>
        <w:suppressAutoHyphens/>
        <w:spacing w:line="240" w:lineRule="auto"/>
        <w:rPr>
          <w:szCs w:val="22"/>
          <w:lang w:val="de-DE"/>
        </w:rPr>
      </w:pPr>
    </w:p>
    <w:p w14:paraId="2D388DD6" w14:textId="769E46BC" w:rsidR="00225AD8" w:rsidRPr="002310C7" w:rsidRDefault="00225AD8" w:rsidP="001F2368">
      <w:pPr>
        <w:tabs>
          <w:tab w:val="clear" w:pos="567"/>
        </w:tabs>
        <w:suppressAutoHyphens/>
        <w:spacing w:line="240" w:lineRule="auto"/>
        <w:rPr>
          <w:szCs w:val="22"/>
          <w:lang w:val="de-DE"/>
        </w:rPr>
      </w:pPr>
      <w:r w:rsidRPr="002310C7">
        <w:rPr>
          <w:szCs w:val="22"/>
          <w:lang w:val="de-DE"/>
        </w:rPr>
        <w:t>Ch.-B.</w:t>
      </w:r>
    </w:p>
    <w:p w14:paraId="6DA610CC" w14:textId="77777777" w:rsidR="00225AD8" w:rsidRPr="002310C7" w:rsidRDefault="00225AD8" w:rsidP="001F2368">
      <w:pPr>
        <w:tabs>
          <w:tab w:val="clear" w:pos="567"/>
        </w:tabs>
        <w:suppressAutoHyphens/>
        <w:spacing w:line="240" w:lineRule="auto"/>
        <w:rPr>
          <w:szCs w:val="22"/>
          <w:lang w:val="de-DE"/>
        </w:rPr>
      </w:pPr>
    </w:p>
    <w:p w14:paraId="16DF5BF2"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032264BA" w14:textId="77777777">
        <w:tc>
          <w:tcPr>
            <w:tcW w:w="9287" w:type="dxa"/>
          </w:tcPr>
          <w:p w14:paraId="11D713E1"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14.</w:t>
            </w:r>
            <w:r w:rsidRPr="002310C7">
              <w:rPr>
                <w:b/>
                <w:szCs w:val="22"/>
                <w:lang w:val="de-DE"/>
              </w:rPr>
              <w:tab/>
            </w:r>
            <w:r w:rsidR="00DC28CC" w:rsidRPr="002310C7">
              <w:rPr>
                <w:b/>
                <w:szCs w:val="22"/>
                <w:lang w:val="de-DE"/>
              </w:rPr>
              <w:t>VERKAUFSABGRENZUNG</w:t>
            </w:r>
          </w:p>
        </w:tc>
      </w:tr>
    </w:tbl>
    <w:p w14:paraId="597ED9B5" w14:textId="77777777" w:rsidR="00225AD8" w:rsidRPr="002310C7" w:rsidRDefault="00225AD8" w:rsidP="001F2368">
      <w:pPr>
        <w:tabs>
          <w:tab w:val="clear" w:pos="567"/>
        </w:tabs>
        <w:suppressAutoHyphens/>
        <w:spacing w:line="240" w:lineRule="auto"/>
        <w:rPr>
          <w:szCs w:val="22"/>
          <w:lang w:val="de-DE"/>
        </w:rPr>
      </w:pPr>
    </w:p>
    <w:p w14:paraId="7272E00D"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Verschreibungspflichtig.</w:t>
      </w:r>
    </w:p>
    <w:p w14:paraId="3C0A47C3" w14:textId="77777777" w:rsidR="00225AD8" w:rsidRPr="002310C7" w:rsidRDefault="00225AD8" w:rsidP="001F2368">
      <w:pPr>
        <w:tabs>
          <w:tab w:val="clear" w:pos="567"/>
        </w:tabs>
        <w:suppressAutoHyphens/>
        <w:spacing w:line="240" w:lineRule="auto"/>
        <w:rPr>
          <w:szCs w:val="22"/>
          <w:lang w:val="de-DE"/>
        </w:rPr>
      </w:pPr>
    </w:p>
    <w:p w14:paraId="716FD330"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79A327F2" w14:textId="77777777">
        <w:tc>
          <w:tcPr>
            <w:tcW w:w="9287" w:type="dxa"/>
          </w:tcPr>
          <w:p w14:paraId="6A05BFFC"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15.</w:t>
            </w:r>
            <w:r w:rsidRPr="002310C7">
              <w:rPr>
                <w:b/>
                <w:szCs w:val="22"/>
                <w:lang w:val="de-DE"/>
              </w:rPr>
              <w:tab/>
              <w:t>HINWEISE FÜR DEN GEBRAUCH</w:t>
            </w:r>
          </w:p>
        </w:tc>
      </w:tr>
    </w:tbl>
    <w:p w14:paraId="0340635B" w14:textId="77777777" w:rsidR="00DC28CC" w:rsidRPr="002310C7" w:rsidRDefault="00DC28CC" w:rsidP="001F2368">
      <w:pPr>
        <w:tabs>
          <w:tab w:val="clear" w:pos="567"/>
        </w:tabs>
        <w:suppressAutoHyphens/>
        <w:spacing w:line="240" w:lineRule="auto"/>
        <w:rPr>
          <w:szCs w:val="22"/>
          <w:lang w:val="de-DE"/>
        </w:rPr>
      </w:pPr>
    </w:p>
    <w:p w14:paraId="58305806" w14:textId="77777777" w:rsidR="00DC28CC" w:rsidRPr="002310C7" w:rsidRDefault="00DC28CC"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28CC" w:rsidRPr="002310C7" w14:paraId="11B89224" w14:textId="77777777">
        <w:tc>
          <w:tcPr>
            <w:tcW w:w="9287" w:type="dxa"/>
          </w:tcPr>
          <w:p w14:paraId="51ADC056" w14:textId="58111CE2" w:rsidR="00DC28CC" w:rsidRPr="002310C7" w:rsidRDefault="00DC28CC" w:rsidP="001F2368">
            <w:pPr>
              <w:tabs>
                <w:tab w:val="clear" w:pos="567"/>
              </w:tabs>
              <w:suppressAutoHyphens/>
              <w:spacing w:line="240" w:lineRule="auto"/>
              <w:ind w:left="567" w:hanging="567"/>
              <w:rPr>
                <w:b/>
                <w:szCs w:val="22"/>
                <w:lang w:val="de-DE"/>
              </w:rPr>
            </w:pPr>
            <w:r w:rsidRPr="002310C7">
              <w:rPr>
                <w:b/>
                <w:szCs w:val="22"/>
                <w:lang w:val="de-DE"/>
              </w:rPr>
              <w:t>16.</w:t>
            </w:r>
            <w:r w:rsidRPr="002310C7">
              <w:rPr>
                <w:b/>
                <w:szCs w:val="22"/>
                <w:lang w:val="de-DE"/>
              </w:rPr>
              <w:tab/>
            </w:r>
            <w:r w:rsidR="00B75D7B" w:rsidRPr="002310C7">
              <w:rPr>
                <w:b/>
                <w:szCs w:val="22"/>
                <w:lang w:val="de-DE" w:bidi="de-DE"/>
              </w:rPr>
              <w:t>ANGABEN IN BLINDENSCHRIFT</w:t>
            </w:r>
          </w:p>
        </w:tc>
      </w:tr>
    </w:tbl>
    <w:p w14:paraId="70CB1BF5" w14:textId="77777777" w:rsidR="00DC28CC" w:rsidRPr="002310C7" w:rsidRDefault="00DC28CC" w:rsidP="001F2368">
      <w:pPr>
        <w:suppressAutoHyphens/>
        <w:spacing w:line="240" w:lineRule="auto"/>
        <w:rPr>
          <w:szCs w:val="22"/>
          <w:lang w:val="de-DE"/>
        </w:rPr>
      </w:pPr>
    </w:p>
    <w:p w14:paraId="3AFC7EA4" w14:textId="77777777" w:rsidR="00DC28CC" w:rsidRPr="002310C7" w:rsidRDefault="00A34BB4" w:rsidP="001F2368">
      <w:pPr>
        <w:suppressAutoHyphens/>
        <w:spacing w:line="240" w:lineRule="auto"/>
        <w:rPr>
          <w:szCs w:val="22"/>
          <w:lang w:val="de-DE"/>
        </w:rPr>
      </w:pPr>
      <w:r w:rsidRPr="002310C7">
        <w:rPr>
          <w:szCs w:val="22"/>
          <w:lang w:val="de-DE"/>
        </w:rPr>
        <w:t>Emselex 1</w:t>
      </w:r>
      <w:r w:rsidR="00DC28CC" w:rsidRPr="002310C7">
        <w:rPr>
          <w:szCs w:val="22"/>
          <w:lang w:val="de-DE"/>
        </w:rPr>
        <w:t>5 mg</w:t>
      </w:r>
    </w:p>
    <w:p w14:paraId="03931E24" w14:textId="77777777" w:rsidR="0053748B" w:rsidRPr="002310C7" w:rsidRDefault="0053748B" w:rsidP="001F2368">
      <w:pPr>
        <w:suppressAutoHyphens/>
        <w:rPr>
          <w:lang w:val="de-DE"/>
        </w:rPr>
      </w:pPr>
    </w:p>
    <w:p w14:paraId="3DF80646" w14:textId="77777777" w:rsidR="0053748B" w:rsidRPr="002310C7" w:rsidRDefault="0053748B" w:rsidP="001F2368">
      <w:pPr>
        <w:keepNext/>
        <w:pBdr>
          <w:top w:val="single" w:sz="4" w:space="1" w:color="auto"/>
          <w:left w:val="single" w:sz="4" w:space="4" w:color="auto"/>
          <w:bottom w:val="single" w:sz="4" w:space="1" w:color="auto"/>
          <w:right w:val="single" w:sz="4" w:space="4" w:color="auto"/>
        </w:pBdr>
        <w:suppressAutoHyphens/>
        <w:rPr>
          <w:i/>
          <w:noProof/>
          <w:lang w:val="de-DE"/>
        </w:rPr>
      </w:pPr>
      <w:r w:rsidRPr="002310C7">
        <w:rPr>
          <w:b/>
          <w:noProof/>
          <w:lang w:val="de-DE"/>
        </w:rPr>
        <w:t>17.</w:t>
      </w:r>
      <w:r w:rsidRPr="002310C7">
        <w:rPr>
          <w:b/>
          <w:noProof/>
          <w:lang w:val="de-DE"/>
        </w:rPr>
        <w:tab/>
        <w:t>INDIVIDUELLES ERKENNUNGSMERKMAL – 2D-BARCODE</w:t>
      </w:r>
    </w:p>
    <w:p w14:paraId="6F1571EF" w14:textId="77777777" w:rsidR="0053748B" w:rsidRPr="002310C7" w:rsidRDefault="0053748B" w:rsidP="001F2368">
      <w:pPr>
        <w:suppressAutoHyphens/>
        <w:rPr>
          <w:noProof/>
          <w:lang w:val="de-DE"/>
        </w:rPr>
      </w:pPr>
    </w:p>
    <w:p w14:paraId="24C0DB1B" w14:textId="77777777" w:rsidR="0053748B" w:rsidRPr="002310C7" w:rsidRDefault="0053748B" w:rsidP="001F2368">
      <w:pPr>
        <w:suppressAutoHyphens/>
        <w:rPr>
          <w:noProof/>
          <w:szCs w:val="22"/>
          <w:shd w:val="clear" w:color="auto" w:fill="CCCCCC"/>
          <w:lang w:val="de-DE"/>
        </w:rPr>
      </w:pPr>
      <w:r w:rsidRPr="002310C7">
        <w:rPr>
          <w:noProof/>
          <w:shd w:val="pct15" w:color="auto" w:fill="auto"/>
          <w:lang w:val="de-DE"/>
        </w:rPr>
        <w:t>2D-Barcode mit individuellem Erkennungsmerkmal.</w:t>
      </w:r>
    </w:p>
    <w:p w14:paraId="15A26943" w14:textId="77777777" w:rsidR="0053748B" w:rsidRPr="002310C7" w:rsidRDefault="0053748B" w:rsidP="001F2368">
      <w:pPr>
        <w:suppressAutoHyphens/>
        <w:rPr>
          <w:noProof/>
          <w:szCs w:val="22"/>
          <w:shd w:val="clear" w:color="auto" w:fill="CCCCCC"/>
          <w:lang w:val="de-DE"/>
        </w:rPr>
      </w:pPr>
    </w:p>
    <w:p w14:paraId="12ACE9A3" w14:textId="77777777" w:rsidR="0053748B" w:rsidRPr="002310C7" w:rsidRDefault="0053748B" w:rsidP="001F2368">
      <w:pPr>
        <w:suppressAutoHyphens/>
        <w:rPr>
          <w:noProof/>
          <w:vanish/>
          <w:szCs w:val="22"/>
          <w:lang w:val="de-DE"/>
        </w:rPr>
      </w:pPr>
    </w:p>
    <w:p w14:paraId="0E8BD1D5" w14:textId="77777777" w:rsidR="0053748B" w:rsidRPr="002310C7" w:rsidRDefault="0053748B" w:rsidP="001F2368">
      <w:pPr>
        <w:keepNext/>
        <w:pBdr>
          <w:top w:val="single" w:sz="4" w:space="1" w:color="auto"/>
          <w:left w:val="single" w:sz="4" w:space="4" w:color="auto"/>
          <w:bottom w:val="single" w:sz="4" w:space="1" w:color="auto"/>
          <w:right w:val="single" w:sz="4" w:space="4" w:color="auto"/>
        </w:pBdr>
        <w:suppressAutoHyphens/>
        <w:ind w:left="567" w:hanging="567"/>
        <w:rPr>
          <w:i/>
          <w:noProof/>
          <w:lang w:val="de-DE"/>
        </w:rPr>
      </w:pPr>
      <w:r w:rsidRPr="002310C7">
        <w:rPr>
          <w:b/>
          <w:noProof/>
          <w:lang w:val="de-DE"/>
        </w:rPr>
        <w:t>18.</w:t>
      </w:r>
      <w:r w:rsidRPr="002310C7">
        <w:rPr>
          <w:b/>
          <w:noProof/>
          <w:lang w:val="de-DE"/>
        </w:rPr>
        <w:tab/>
        <w:t>INDIVIDUELLES ERKENNUNGSMERKMAL – VOM MENSCHEN LESBARES FORMAT</w:t>
      </w:r>
    </w:p>
    <w:p w14:paraId="24FD9406" w14:textId="77777777" w:rsidR="0053748B" w:rsidRPr="002310C7" w:rsidRDefault="0053748B" w:rsidP="001F2368">
      <w:pPr>
        <w:suppressAutoHyphens/>
        <w:rPr>
          <w:noProof/>
          <w:lang w:val="de-DE"/>
        </w:rPr>
      </w:pPr>
    </w:p>
    <w:p w14:paraId="2F247423" w14:textId="77777777" w:rsidR="0053748B" w:rsidRPr="002310C7" w:rsidRDefault="0053748B" w:rsidP="001F2368">
      <w:pPr>
        <w:suppressAutoHyphens/>
        <w:rPr>
          <w:color w:val="008000"/>
          <w:szCs w:val="22"/>
          <w:lang w:val="de-DE"/>
        </w:rPr>
      </w:pPr>
      <w:r w:rsidRPr="002310C7">
        <w:rPr>
          <w:lang w:val="de-DE"/>
        </w:rPr>
        <w:t>PC:</w:t>
      </w:r>
    </w:p>
    <w:p w14:paraId="248820E8" w14:textId="77777777" w:rsidR="0053748B" w:rsidRPr="002310C7" w:rsidRDefault="0053748B" w:rsidP="001F2368">
      <w:pPr>
        <w:suppressAutoHyphens/>
        <w:rPr>
          <w:lang w:val="de-DE"/>
        </w:rPr>
      </w:pPr>
      <w:r w:rsidRPr="002310C7">
        <w:rPr>
          <w:lang w:val="de-DE"/>
        </w:rPr>
        <w:t>SN:</w:t>
      </w:r>
    </w:p>
    <w:p w14:paraId="5ED47177" w14:textId="5AB5039F" w:rsidR="00F97882" w:rsidRPr="002310C7" w:rsidRDefault="0053748B" w:rsidP="001F2368">
      <w:pPr>
        <w:suppressAutoHyphens/>
        <w:spacing w:line="240" w:lineRule="auto"/>
        <w:rPr>
          <w:szCs w:val="22"/>
          <w:lang w:val="de-DE"/>
        </w:rPr>
      </w:pPr>
      <w:r w:rsidRPr="002310C7">
        <w:rPr>
          <w:lang w:val="de-DE"/>
        </w:rPr>
        <w:t>NN:</w:t>
      </w:r>
      <w:r w:rsidR="00225AD8" w:rsidRPr="002310C7">
        <w:rPr>
          <w:szCs w:val="22"/>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C23567" w14:paraId="7C476E54" w14:textId="77777777">
        <w:trPr>
          <w:trHeight w:val="716"/>
        </w:trPr>
        <w:tc>
          <w:tcPr>
            <w:tcW w:w="9287" w:type="dxa"/>
            <w:tcBorders>
              <w:bottom w:val="single" w:sz="4" w:space="0" w:color="auto"/>
            </w:tcBorders>
          </w:tcPr>
          <w:p w14:paraId="1711DBFE" w14:textId="77777777" w:rsidR="00F97882" w:rsidRPr="002310C7" w:rsidRDefault="00F97882" w:rsidP="001F2368">
            <w:pPr>
              <w:suppressAutoHyphens/>
              <w:spacing w:line="240" w:lineRule="auto"/>
              <w:rPr>
                <w:b/>
                <w:szCs w:val="22"/>
                <w:lang w:val="de-DE"/>
              </w:rPr>
            </w:pPr>
            <w:r w:rsidRPr="002310C7">
              <w:rPr>
                <w:b/>
                <w:szCs w:val="22"/>
                <w:lang w:val="de-DE"/>
              </w:rPr>
              <w:lastRenderedPageBreak/>
              <w:t xml:space="preserve">ANGABEN AUF </w:t>
            </w:r>
            <w:smartTag w:uri="urn:schemas-microsoft-com:office:smarttags" w:element="stockticker">
              <w:r w:rsidRPr="002310C7">
                <w:rPr>
                  <w:b/>
                  <w:szCs w:val="22"/>
                  <w:lang w:val="de-DE"/>
                </w:rPr>
                <w:t>DER</w:t>
              </w:r>
            </w:smartTag>
            <w:r w:rsidRPr="002310C7">
              <w:rPr>
                <w:b/>
                <w:szCs w:val="22"/>
                <w:lang w:val="de-DE"/>
              </w:rPr>
              <w:t xml:space="preserve"> ÄUSSEREN UMHÜLLUNG</w:t>
            </w:r>
          </w:p>
          <w:p w14:paraId="2331591F" w14:textId="77777777" w:rsidR="00F97882" w:rsidRPr="002310C7" w:rsidRDefault="00F97882" w:rsidP="001F2368">
            <w:pPr>
              <w:suppressAutoHyphens/>
              <w:spacing w:line="240" w:lineRule="auto"/>
              <w:rPr>
                <w:szCs w:val="22"/>
                <w:lang w:val="de-DE"/>
              </w:rPr>
            </w:pPr>
          </w:p>
          <w:p w14:paraId="3734B66E" w14:textId="77777777" w:rsidR="00F97882" w:rsidRPr="002310C7" w:rsidRDefault="00F97882" w:rsidP="001F2368">
            <w:pPr>
              <w:suppressAutoHyphens/>
              <w:spacing w:line="240" w:lineRule="auto"/>
              <w:rPr>
                <w:b/>
                <w:szCs w:val="22"/>
                <w:lang w:val="de-DE"/>
              </w:rPr>
            </w:pPr>
            <w:r w:rsidRPr="002310C7">
              <w:rPr>
                <w:b/>
                <w:szCs w:val="22"/>
                <w:lang w:val="de-DE"/>
              </w:rPr>
              <w:t xml:space="preserve">UMKARTON FÜR BÜNDELPACKUNGEN (EINSCHLIESSLICH </w:t>
            </w:r>
            <w:smartTag w:uri="urn:schemas-microsoft-com:office:smarttags" w:element="stockticker">
              <w:r w:rsidRPr="002310C7">
                <w:rPr>
                  <w:b/>
                  <w:szCs w:val="22"/>
                  <w:lang w:val="de-DE"/>
                </w:rPr>
                <w:t>BLUE</w:t>
              </w:r>
            </w:smartTag>
            <w:r w:rsidRPr="002310C7">
              <w:rPr>
                <w:b/>
                <w:szCs w:val="22"/>
                <w:lang w:val="de-DE"/>
              </w:rPr>
              <w:t xml:space="preserve"> </w:t>
            </w:r>
            <w:smartTag w:uri="urn:schemas-microsoft-com:office:smarttags" w:element="stockticker">
              <w:r w:rsidRPr="002310C7">
                <w:rPr>
                  <w:b/>
                  <w:szCs w:val="22"/>
                  <w:lang w:val="de-DE"/>
                </w:rPr>
                <w:t>BOX</w:t>
              </w:r>
            </w:smartTag>
            <w:r w:rsidRPr="002310C7">
              <w:rPr>
                <w:b/>
                <w:szCs w:val="22"/>
                <w:lang w:val="de-DE"/>
              </w:rPr>
              <w:t>)</w:t>
            </w:r>
          </w:p>
        </w:tc>
      </w:tr>
    </w:tbl>
    <w:p w14:paraId="5B607A95" w14:textId="77777777" w:rsidR="00F97882" w:rsidRPr="002310C7" w:rsidRDefault="00F97882" w:rsidP="001F2368">
      <w:pPr>
        <w:tabs>
          <w:tab w:val="clear" w:pos="567"/>
        </w:tabs>
        <w:suppressAutoHyphens/>
        <w:spacing w:line="240" w:lineRule="auto"/>
        <w:rPr>
          <w:szCs w:val="22"/>
          <w:lang w:val="de-DE"/>
        </w:rPr>
      </w:pPr>
    </w:p>
    <w:p w14:paraId="1F4B9FE4" w14:textId="77777777" w:rsidR="00F97882" w:rsidRPr="002310C7" w:rsidRDefault="00F9788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2310C7" w14:paraId="78CA5403" w14:textId="77777777">
        <w:tc>
          <w:tcPr>
            <w:tcW w:w="9287" w:type="dxa"/>
          </w:tcPr>
          <w:p w14:paraId="3341A7AD" w14:textId="77777777" w:rsidR="00F97882" w:rsidRPr="002310C7" w:rsidRDefault="00F97882" w:rsidP="001F2368">
            <w:pPr>
              <w:tabs>
                <w:tab w:val="clear" w:pos="567"/>
              </w:tabs>
              <w:suppressAutoHyphens/>
              <w:spacing w:line="240" w:lineRule="auto"/>
              <w:ind w:left="567" w:hanging="567"/>
              <w:rPr>
                <w:b/>
                <w:szCs w:val="22"/>
                <w:lang w:val="de-DE"/>
              </w:rPr>
            </w:pPr>
            <w:r w:rsidRPr="002310C7">
              <w:rPr>
                <w:b/>
                <w:szCs w:val="22"/>
                <w:lang w:val="de-DE"/>
              </w:rPr>
              <w:t>1.</w:t>
            </w:r>
            <w:r w:rsidRPr="002310C7">
              <w:rPr>
                <w:b/>
                <w:szCs w:val="22"/>
                <w:lang w:val="de-DE"/>
              </w:rPr>
              <w:tab/>
              <w:t xml:space="preserve">BEZEICHNUNG </w:t>
            </w:r>
            <w:smartTag w:uri="urn:schemas-microsoft-com:office:smarttags" w:element="stockticker">
              <w:r w:rsidRPr="002310C7">
                <w:rPr>
                  <w:b/>
                  <w:szCs w:val="22"/>
                  <w:lang w:val="de-DE"/>
                </w:rPr>
                <w:t>DES</w:t>
              </w:r>
            </w:smartTag>
            <w:r w:rsidRPr="002310C7">
              <w:rPr>
                <w:b/>
                <w:szCs w:val="22"/>
                <w:lang w:val="de-DE"/>
              </w:rPr>
              <w:t xml:space="preserve"> ARZNEIMITTELS</w:t>
            </w:r>
          </w:p>
        </w:tc>
      </w:tr>
    </w:tbl>
    <w:p w14:paraId="0505F1D4" w14:textId="77777777" w:rsidR="00F97882" w:rsidRPr="002310C7" w:rsidRDefault="00F97882" w:rsidP="001F2368">
      <w:pPr>
        <w:tabs>
          <w:tab w:val="clear" w:pos="567"/>
        </w:tabs>
        <w:suppressAutoHyphens/>
        <w:spacing w:line="240" w:lineRule="auto"/>
        <w:rPr>
          <w:szCs w:val="22"/>
          <w:lang w:val="de-DE"/>
        </w:rPr>
      </w:pPr>
    </w:p>
    <w:p w14:paraId="501AF382" w14:textId="77777777" w:rsidR="00F97882" w:rsidRPr="002310C7" w:rsidRDefault="00F97882" w:rsidP="001F2368">
      <w:pPr>
        <w:tabs>
          <w:tab w:val="clear" w:pos="567"/>
        </w:tabs>
        <w:suppressAutoHyphens/>
        <w:spacing w:line="240" w:lineRule="auto"/>
        <w:rPr>
          <w:szCs w:val="22"/>
          <w:lang w:val="de-DE"/>
        </w:rPr>
      </w:pPr>
      <w:r w:rsidRPr="002310C7">
        <w:rPr>
          <w:szCs w:val="22"/>
          <w:lang w:val="de-DE"/>
        </w:rPr>
        <w:t>Emselex 15 mg Retardtabletten</w:t>
      </w:r>
    </w:p>
    <w:p w14:paraId="34FCA37C" w14:textId="238DF7E0" w:rsidR="00F97882" w:rsidRPr="002310C7" w:rsidRDefault="002811BE" w:rsidP="001F2368">
      <w:pPr>
        <w:tabs>
          <w:tab w:val="clear" w:pos="567"/>
        </w:tabs>
        <w:suppressAutoHyphens/>
        <w:spacing w:line="240" w:lineRule="auto"/>
        <w:rPr>
          <w:szCs w:val="22"/>
          <w:lang w:val="de-DE"/>
        </w:rPr>
      </w:pPr>
      <w:r w:rsidRPr="002310C7">
        <w:rPr>
          <w:szCs w:val="22"/>
          <w:lang w:val="de-DE"/>
        </w:rPr>
        <w:t>darifenacin</w:t>
      </w:r>
    </w:p>
    <w:p w14:paraId="5B189D0B" w14:textId="77777777" w:rsidR="00F97882" w:rsidRPr="002310C7" w:rsidRDefault="00F97882" w:rsidP="001F2368">
      <w:pPr>
        <w:tabs>
          <w:tab w:val="clear" w:pos="567"/>
        </w:tabs>
        <w:suppressAutoHyphens/>
        <w:spacing w:line="240" w:lineRule="auto"/>
        <w:rPr>
          <w:szCs w:val="22"/>
          <w:lang w:val="de-DE"/>
        </w:rPr>
      </w:pPr>
    </w:p>
    <w:p w14:paraId="5A4D9665" w14:textId="77777777" w:rsidR="00F97882" w:rsidRPr="002310C7" w:rsidRDefault="00F9788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2310C7" w14:paraId="382DD91C" w14:textId="77777777">
        <w:tc>
          <w:tcPr>
            <w:tcW w:w="9287" w:type="dxa"/>
          </w:tcPr>
          <w:p w14:paraId="6D8F9401" w14:textId="77777777" w:rsidR="00F97882" w:rsidRPr="002310C7" w:rsidRDefault="00F97882" w:rsidP="001F2368">
            <w:pPr>
              <w:tabs>
                <w:tab w:val="clear" w:pos="567"/>
              </w:tabs>
              <w:suppressAutoHyphens/>
              <w:spacing w:line="240" w:lineRule="auto"/>
              <w:ind w:left="567" w:hanging="567"/>
              <w:rPr>
                <w:b/>
                <w:szCs w:val="22"/>
                <w:lang w:val="de-DE"/>
              </w:rPr>
            </w:pPr>
            <w:r w:rsidRPr="002310C7">
              <w:rPr>
                <w:b/>
                <w:szCs w:val="22"/>
                <w:lang w:val="de-DE"/>
              </w:rPr>
              <w:t>2.</w:t>
            </w:r>
            <w:r w:rsidRPr="002310C7">
              <w:rPr>
                <w:b/>
                <w:szCs w:val="22"/>
                <w:lang w:val="de-DE"/>
              </w:rPr>
              <w:tab/>
              <w:t>WIRKSTOFF(E)</w:t>
            </w:r>
          </w:p>
        </w:tc>
      </w:tr>
    </w:tbl>
    <w:p w14:paraId="51EECCA1" w14:textId="77777777" w:rsidR="00F97882" w:rsidRPr="002310C7" w:rsidRDefault="00F97882" w:rsidP="001F2368">
      <w:pPr>
        <w:tabs>
          <w:tab w:val="clear" w:pos="567"/>
        </w:tabs>
        <w:suppressAutoHyphens/>
        <w:spacing w:line="240" w:lineRule="auto"/>
        <w:rPr>
          <w:szCs w:val="22"/>
          <w:lang w:val="de-DE"/>
        </w:rPr>
      </w:pPr>
    </w:p>
    <w:p w14:paraId="512D24F0" w14:textId="77777777" w:rsidR="00F97882" w:rsidRPr="002310C7" w:rsidRDefault="00F23725" w:rsidP="001F2368">
      <w:pPr>
        <w:tabs>
          <w:tab w:val="clear" w:pos="567"/>
        </w:tabs>
        <w:suppressAutoHyphens/>
        <w:spacing w:line="240" w:lineRule="auto"/>
        <w:rPr>
          <w:szCs w:val="22"/>
          <w:lang w:val="de-DE"/>
        </w:rPr>
      </w:pPr>
      <w:r w:rsidRPr="002310C7">
        <w:rPr>
          <w:szCs w:val="22"/>
          <w:lang w:val="de-DE"/>
        </w:rPr>
        <w:t>Jede Tablette enthält 15</w:t>
      </w:r>
      <w:r w:rsidR="00F97882" w:rsidRPr="002310C7">
        <w:rPr>
          <w:szCs w:val="22"/>
          <w:lang w:val="de-DE"/>
        </w:rPr>
        <w:t> mg Darifenacin (als Hydrobromid).</w:t>
      </w:r>
    </w:p>
    <w:p w14:paraId="4BEEECF8" w14:textId="77777777" w:rsidR="00F97882" w:rsidRPr="002310C7" w:rsidRDefault="00F97882" w:rsidP="001F2368">
      <w:pPr>
        <w:tabs>
          <w:tab w:val="clear" w:pos="567"/>
        </w:tabs>
        <w:suppressAutoHyphens/>
        <w:spacing w:line="240" w:lineRule="auto"/>
        <w:rPr>
          <w:szCs w:val="22"/>
          <w:lang w:val="de-DE"/>
        </w:rPr>
      </w:pPr>
    </w:p>
    <w:p w14:paraId="2805C182" w14:textId="77777777" w:rsidR="00F97882" w:rsidRPr="002310C7" w:rsidRDefault="00F9788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2310C7" w14:paraId="6B23623A" w14:textId="77777777">
        <w:tc>
          <w:tcPr>
            <w:tcW w:w="9287" w:type="dxa"/>
          </w:tcPr>
          <w:p w14:paraId="7FDD62C7" w14:textId="77777777" w:rsidR="00F97882" w:rsidRPr="002310C7" w:rsidRDefault="00F97882" w:rsidP="001F2368">
            <w:pPr>
              <w:tabs>
                <w:tab w:val="clear" w:pos="567"/>
              </w:tabs>
              <w:suppressAutoHyphens/>
              <w:spacing w:line="240" w:lineRule="auto"/>
              <w:ind w:left="567" w:hanging="567"/>
              <w:rPr>
                <w:b/>
                <w:szCs w:val="22"/>
                <w:lang w:val="de-DE"/>
              </w:rPr>
            </w:pPr>
            <w:r w:rsidRPr="002310C7">
              <w:rPr>
                <w:b/>
                <w:szCs w:val="22"/>
                <w:lang w:val="de-DE"/>
              </w:rPr>
              <w:t>3.</w:t>
            </w:r>
            <w:r w:rsidRPr="002310C7">
              <w:rPr>
                <w:b/>
                <w:szCs w:val="22"/>
                <w:lang w:val="de-DE"/>
              </w:rPr>
              <w:tab/>
              <w:t>SONSTIGE BESTANDTEILE</w:t>
            </w:r>
          </w:p>
        </w:tc>
      </w:tr>
    </w:tbl>
    <w:p w14:paraId="477C47AD" w14:textId="77777777" w:rsidR="00F97882" w:rsidRPr="002310C7" w:rsidRDefault="00F97882" w:rsidP="001F2368">
      <w:pPr>
        <w:tabs>
          <w:tab w:val="clear" w:pos="567"/>
        </w:tabs>
        <w:suppressAutoHyphens/>
        <w:spacing w:line="240" w:lineRule="auto"/>
        <w:rPr>
          <w:szCs w:val="22"/>
          <w:lang w:val="de-DE"/>
        </w:rPr>
      </w:pPr>
    </w:p>
    <w:p w14:paraId="05D69463" w14:textId="77777777" w:rsidR="00F97882" w:rsidRPr="002310C7" w:rsidRDefault="00F9788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2310C7" w14:paraId="7912C41F" w14:textId="77777777">
        <w:tc>
          <w:tcPr>
            <w:tcW w:w="9287" w:type="dxa"/>
          </w:tcPr>
          <w:p w14:paraId="140759F5" w14:textId="77777777" w:rsidR="00F97882" w:rsidRPr="002310C7" w:rsidRDefault="00F97882" w:rsidP="001F2368">
            <w:pPr>
              <w:tabs>
                <w:tab w:val="clear" w:pos="567"/>
              </w:tabs>
              <w:suppressAutoHyphens/>
              <w:spacing w:line="240" w:lineRule="auto"/>
              <w:ind w:left="567" w:hanging="567"/>
              <w:rPr>
                <w:b/>
                <w:szCs w:val="22"/>
                <w:lang w:val="de-DE"/>
              </w:rPr>
            </w:pPr>
            <w:r w:rsidRPr="002310C7">
              <w:rPr>
                <w:b/>
                <w:szCs w:val="22"/>
                <w:lang w:val="de-DE"/>
              </w:rPr>
              <w:t>4.</w:t>
            </w:r>
            <w:r w:rsidRPr="002310C7">
              <w:rPr>
                <w:b/>
                <w:szCs w:val="22"/>
                <w:lang w:val="de-DE"/>
              </w:rPr>
              <w:tab/>
              <w:t>DARREICHUNGSFORM UND INHALT</w:t>
            </w:r>
          </w:p>
        </w:tc>
      </w:tr>
    </w:tbl>
    <w:p w14:paraId="5FFADB56" w14:textId="77777777" w:rsidR="00F97882" w:rsidRPr="002310C7" w:rsidRDefault="00F97882" w:rsidP="001F2368">
      <w:pPr>
        <w:tabs>
          <w:tab w:val="clear" w:pos="567"/>
        </w:tabs>
        <w:suppressAutoHyphens/>
        <w:spacing w:line="240" w:lineRule="auto"/>
        <w:rPr>
          <w:szCs w:val="22"/>
          <w:lang w:val="de-DE"/>
        </w:rPr>
      </w:pPr>
    </w:p>
    <w:p w14:paraId="35BD58AC" w14:textId="77777777" w:rsidR="00F97882" w:rsidRPr="002310C7" w:rsidRDefault="00F97882" w:rsidP="001F2368">
      <w:pPr>
        <w:tabs>
          <w:tab w:val="clear" w:pos="567"/>
        </w:tabs>
        <w:suppressAutoHyphens/>
        <w:spacing w:line="240" w:lineRule="auto"/>
        <w:rPr>
          <w:szCs w:val="22"/>
          <w:lang w:val="de-DE"/>
        </w:rPr>
      </w:pPr>
      <w:r w:rsidRPr="002310C7">
        <w:rPr>
          <w:szCs w:val="22"/>
          <w:lang w:val="de-DE"/>
        </w:rPr>
        <w:t>140 Tabletten</w:t>
      </w:r>
    </w:p>
    <w:p w14:paraId="3BFF7D93" w14:textId="77777777" w:rsidR="00F97882" w:rsidRPr="002310C7" w:rsidRDefault="00F97882" w:rsidP="001F2368">
      <w:pPr>
        <w:tabs>
          <w:tab w:val="clear" w:pos="567"/>
        </w:tabs>
        <w:suppressAutoHyphens/>
        <w:spacing w:line="240" w:lineRule="auto"/>
        <w:rPr>
          <w:szCs w:val="22"/>
          <w:lang w:val="de-DE"/>
        </w:rPr>
      </w:pPr>
      <w:r w:rsidRPr="002310C7">
        <w:rPr>
          <w:szCs w:val="22"/>
          <w:lang w:val="de-DE"/>
        </w:rPr>
        <w:t>Bündelpackung bestehend aus 10 Packungen à 14 Tabletten.</w:t>
      </w:r>
    </w:p>
    <w:p w14:paraId="538147FE" w14:textId="77777777" w:rsidR="00F97882" w:rsidRPr="002310C7" w:rsidRDefault="00F97882" w:rsidP="001F2368">
      <w:pPr>
        <w:tabs>
          <w:tab w:val="clear" w:pos="567"/>
        </w:tabs>
        <w:suppressAutoHyphens/>
        <w:spacing w:line="240" w:lineRule="auto"/>
        <w:rPr>
          <w:szCs w:val="22"/>
          <w:lang w:val="de-DE"/>
        </w:rPr>
      </w:pPr>
    </w:p>
    <w:p w14:paraId="21B3C214" w14:textId="77777777" w:rsidR="00F97882" w:rsidRPr="002310C7" w:rsidRDefault="00F9788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C23567" w14:paraId="2FDCB8BB" w14:textId="77777777">
        <w:tc>
          <w:tcPr>
            <w:tcW w:w="9287" w:type="dxa"/>
          </w:tcPr>
          <w:p w14:paraId="082934D6" w14:textId="77777777" w:rsidR="00F97882" w:rsidRPr="002310C7" w:rsidRDefault="00F97882" w:rsidP="001F2368">
            <w:pPr>
              <w:tabs>
                <w:tab w:val="clear" w:pos="567"/>
              </w:tabs>
              <w:suppressAutoHyphens/>
              <w:spacing w:line="240" w:lineRule="auto"/>
              <w:ind w:left="567" w:hanging="567"/>
              <w:rPr>
                <w:b/>
                <w:szCs w:val="22"/>
                <w:lang w:val="de-DE"/>
              </w:rPr>
            </w:pPr>
            <w:r w:rsidRPr="002310C7">
              <w:rPr>
                <w:b/>
                <w:szCs w:val="22"/>
                <w:lang w:val="de-DE"/>
              </w:rPr>
              <w:t>5.</w:t>
            </w:r>
            <w:r w:rsidRPr="002310C7">
              <w:rPr>
                <w:b/>
                <w:szCs w:val="22"/>
                <w:lang w:val="de-DE"/>
              </w:rPr>
              <w:tab/>
              <w:t xml:space="preserve">HINWEISE ZUR UND </w:t>
            </w:r>
            <w:smartTag w:uri="urn:schemas-microsoft-com:office:smarttags" w:element="stockticker">
              <w:r w:rsidRPr="002310C7">
                <w:rPr>
                  <w:b/>
                  <w:szCs w:val="22"/>
                  <w:lang w:val="de-DE"/>
                </w:rPr>
                <w:t>ART</w:t>
              </w:r>
            </w:smartTag>
            <w:r w:rsidRPr="002310C7">
              <w:rPr>
                <w:b/>
                <w:szCs w:val="22"/>
                <w:lang w:val="de-DE"/>
              </w:rPr>
              <w:t xml:space="preserve">(EN) </w:t>
            </w:r>
            <w:smartTag w:uri="urn:schemas-microsoft-com:office:smarttags" w:element="stockticker">
              <w:r w:rsidRPr="002310C7">
                <w:rPr>
                  <w:b/>
                  <w:szCs w:val="22"/>
                  <w:lang w:val="de-DE"/>
                </w:rPr>
                <w:t>DER</w:t>
              </w:r>
            </w:smartTag>
            <w:r w:rsidRPr="002310C7">
              <w:rPr>
                <w:b/>
                <w:szCs w:val="22"/>
                <w:lang w:val="de-DE"/>
              </w:rPr>
              <w:t xml:space="preserve"> ANWENDUNG</w:t>
            </w:r>
          </w:p>
        </w:tc>
      </w:tr>
    </w:tbl>
    <w:p w14:paraId="41A7A03F" w14:textId="77777777" w:rsidR="00F97882" w:rsidRPr="002310C7" w:rsidRDefault="00F97882" w:rsidP="001F2368">
      <w:pPr>
        <w:tabs>
          <w:tab w:val="clear" w:pos="567"/>
        </w:tabs>
        <w:suppressAutoHyphens/>
        <w:spacing w:line="240" w:lineRule="auto"/>
        <w:rPr>
          <w:szCs w:val="22"/>
          <w:lang w:val="de-DE"/>
        </w:rPr>
      </w:pPr>
    </w:p>
    <w:p w14:paraId="56BB6135" w14:textId="77777777" w:rsidR="00F97882" w:rsidRPr="002310C7" w:rsidRDefault="00F97882" w:rsidP="001F2368">
      <w:pPr>
        <w:tabs>
          <w:tab w:val="clear" w:pos="567"/>
        </w:tabs>
        <w:suppressAutoHyphens/>
        <w:spacing w:line="240" w:lineRule="auto"/>
        <w:rPr>
          <w:szCs w:val="22"/>
          <w:lang w:val="de-DE"/>
        </w:rPr>
      </w:pPr>
      <w:r w:rsidRPr="002310C7">
        <w:rPr>
          <w:szCs w:val="22"/>
          <w:lang w:val="de-DE"/>
        </w:rPr>
        <w:t>Zum Einnehmen.</w:t>
      </w:r>
    </w:p>
    <w:p w14:paraId="6D8D23AA" w14:textId="77777777" w:rsidR="00F97882" w:rsidRPr="002310C7" w:rsidRDefault="00F97882" w:rsidP="001F2368">
      <w:pPr>
        <w:tabs>
          <w:tab w:val="clear" w:pos="567"/>
        </w:tabs>
        <w:suppressAutoHyphens/>
        <w:spacing w:line="240" w:lineRule="auto"/>
        <w:rPr>
          <w:szCs w:val="22"/>
          <w:lang w:val="de-DE"/>
        </w:rPr>
      </w:pPr>
      <w:r w:rsidRPr="002310C7">
        <w:rPr>
          <w:szCs w:val="22"/>
          <w:lang w:val="de-DE"/>
        </w:rPr>
        <w:t>Packungsbeilage beachten.</w:t>
      </w:r>
    </w:p>
    <w:p w14:paraId="5A9E22CC" w14:textId="77777777" w:rsidR="00F97882" w:rsidRPr="002310C7" w:rsidRDefault="00F97882" w:rsidP="001F2368">
      <w:pPr>
        <w:tabs>
          <w:tab w:val="clear" w:pos="567"/>
        </w:tabs>
        <w:suppressAutoHyphens/>
        <w:spacing w:line="240" w:lineRule="auto"/>
        <w:rPr>
          <w:szCs w:val="22"/>
          <w:lang w:val="de-DE"/>
        </w:rPr>
      </w:pPr>
    </w:p>
    <w:p w14:paraId="7FA9D7A1" w14:textId="77777777" w:rsidR="00F97882" w:rsidRPr="002310C7" w:rsidRDefault="00F9788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C23567" w14:paraId="017BFE04" w14:textId="77777777">
        <w:tc>
          <w:tcPr>
            <w:tcW w:w="9287" w:type="dxa"/>
          </w:tcPr>
          <w:p w14:paraId="31C22E6E" w14:textId="186B03D3" w:rsidR="00F97882" w:rsidRPr="002310C7" w:rsidRDefault="00F97882" w:rsidP="001F2368">
            <w:pPr>
              <w:tabs>
                <w:tab w:val="clear" w:pos="567"/>
              </w:tabs>
              <w:suppressAutoHyphens/>
              <w:spacing w:line="240" w:lineRule="auto"/>
              <w:ind w:left="567" w:hanging="567"/>
              <w:rPr>
                <w:b/>
                <w:szCs w:val="22"/>
                <w:lang w:val="de-DE"/>
              </w:rPr>
            </w:pPr>
            <w:r w:rsidRPr="002310C7">
              <w:rPr>
                <w:b/>
                <w:szCs w:val="22"/>
                <w:lang w:val="de-DE"/>
              </w:rPr>
              <w:t>6.</w:t>
            </w:r>
            <w:r w:rsidRPr="002310C7">
              <w:rPr>
                <w:b/>
                <w:szCs w:val="22"/>
                <w:lang w:val="de-DE"/>
              </w:rPr>
              <w:tab/>
            </w:r>
            <w:r w:rsidR="00C34A8B" w:rsidRPr="002310C7">
              <w:rPr>
                <w:b/>
                <w:noProof/>
                <w:lang w:val="de-DE"/>
              </w:rPr>
              <w:t xml:space="preserve">WARNHINWEIS, DASS DAS ARZNEIMITTEL FÜR KINDER </w:t>
            </w:r>
            <w:r w:rsidR="00C34A8B" w:rsidRPr="002310C7">
              <w:rPr>
                <w:b/>
                <w:noProof/>
                <w:szCs w:val="22"/>
                <w:lang w:val="de-DE"/>
              </w:rPr>
              <w:t>UNZUGÄNGLICH</w:t>
            </w:r>
            <w:r w:rsidR="00C34A8B" w:rsidRPr="002310C7">
              <w:rPr>
                <w:b/>
                <w:noProof/>
                <w:lang w:val="de-DE"/>
              </w:rPr>
              <w:t xml:space="preserve"> AUFZUBEWAHREN IST</w:t>
            </w:r>
          </w:p>
        </w:tc>
      </w:tr>
    </w:tbl>
    <w:p w14:paraId="0CCCA0F2" w14:textId="77777777" w:rsidR="00F97882" w:rsidRPr="002310C7" w:rsidRDefault="00F97882" w:rsidP="001F2368">
      <w:pPr>
        <w:tabs>
          <w:tab w:val="clear" w:pos="567"/>
        </w:tabs>
        <w:suppressAutoHyphens/>
        <w:spacing w:line="240" w:lineRule="auto"/>
        <w:rPr>
          <w:szCs w:val="22"/>
          <w:lang w:val="de-DE"/>
        </w:rPr>
      </w:pPr>
    </w:p>
    <w:p w14:paraId="3DEF04CC" w14:textId="23584448" w:rsidR="00F97882" w:rsidRPr="002310C7" w:rsidRDefault="0053748B" w:rsidP="001F2368">
      <w:pPr>
        <w:tabs>
          <w:tab w:val="clear" w:pos="567"/>
        </w:tabs>
        <w:suppressAutoHyphens/>
        <w:spacing w:line="240" w:lineRule="auto"/>
        <w:rPr>
          <w:szCs w:val="22"/>
          <w:lang w:val="de-DE"/>
        </w:rPr>
      </w:pPr>
      <w:r w:rsidRPr="002310C7">
        <w:rPr>
          <w:szCs w:val="22"/>
          <w:lang w:val="de-DE"/>
        </w:rPr>
        <w:t>Arzneimittel für Kinder unzugänglich aufbewahren.</w:t>
      </w:r>
    </w:p>
    <w:p w14:paraId="1597DC51" w14:textId="77777777" w:rsidR="00F97882" w:rsidRPr="002310C7" w:rsidRDefault="00F9788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2310C7" w14:paraId="5B6129E7" w14:textId="77777777">
        <w:tc>
          <w:tcPr>
            <w:tcW w:w="9287" w:type="dxa"/>
          </w:tcPr>
          <w:p w14:paraId="7DEBD541" w14:textId="77777777" w:rsidR="00F97882" w:rsidRPr="002310C7" w:rsidRDefault="00F97882" w:rsidP="001F2368">
            <w:pPr>
              <w:tabs>
                <w:tab w:val="clear" w:pos="567"/>
              </w:tabs>
              <w:suppressAutoHyphens/>
              <w:spacing w:line="240" w:lineRule="auto"/>
              <w:ind w:left="567" w:hanging="567"/>
              <w:rPr>
                <w:b/>
                <w:szCs w:val="22"/>
                <w:lang w:val="de-DE"/>
              </w:rPr>
            </w:pPr>
            <w:r w:rsidRPr="002310C7">
              <w:rPr>
                <w:b/>
                <w:szCs w:val="22"/>
                <w:lang w:val="de-DE"/>
              </w:rPr>
              <w:t>7.</w:t>
            </w:r>
            <w:r w:rsidRPr="002310C7">
              <w:rPr>
                <w:b/>
                <w:szCs w:val="22"/>
                <w:lang w:val="de-DE"/>
              </w:rPr>
              <w:tab/>
              <w:t>WEITERE WARNHINWEISE, FALLS ERFORDERLICH</w:t>
            </w:r>
          </w:p>
        </w:tc>
      </w:tr>
    </w:tbl>
    <w:p w14:paraId="39917688" w14:textId="77777777" w:rsidR="00F97882" w:rsidRPr="002310C7" w:rsidRDefault="00F97882" w:rsidP="001F2368">
      <w:pPr>
        <w:tabs>
          <w:tab w:val="clear" w:pos="567"/>
        </w:tabs>
        <w:suppressAutoHyphens/>
        <w:spacing w:line="240" w:lineRule="auto"/>
        <w:rPr>
          <w:szCs w:val="22"/>
          <w:lang w:val="de-DE"/>
        </w:rPr>
      </w:pPr>
    </w:p>
    <w:p w14:paraId="1C7D23AA" w14:textId="77777777" w:rsidR="00F97882" w:rsidRPr="002310C7" w:rsidRDefault="00F9788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2310C7" w14:paraId="00ED6125" w14:textId="77777777">
        <w:tc>
          <w:tcPr>
            <w:tcW w:w="9287" w:type="dxa"/>
          </w:tcPr>
          <w:p w14:paraId="07CDE596" w14:textId="77777777" w:rsidR="00F97882" w:rsidRPr="002310C7" w:rsidRDefault="00F97882" w:rsidP="001F2368">
            <w:pPr>
              <w:tabs>
                <w:tab w:val="clear" w:pos="567"/>
              </w:tabs>
              <w:suppressAutoHyphens/>
              <w:spacing w:line="240" w:lineRule="auto"/>
              <w:ind w:left="567" w:hanging="567"/>
              <w:rPr>
                <w:b/>
                <w:szCs w:val="22"/>
                <w:lang w:val="de-DE"/>
              </w:rPr>
            </w:pPr>
            <w:r w:rsidRPr="002310C7">
              <w:rPr>
                <w:b/>
                <w:szCs w:val="22"/>
                <w:lang w:val="de-DE"/>
              </w:rPr>
              <w:t>8.</w:t>
            </w:r>
            <w:r w:rsidRPr="002310C7">
              <w:rPr>
                <w:b/>
                <w:szCs w:val="22"/>
                <w:lang w:val="de-DE"/>
              </w:rPr>
              <w:tab/>
              <w:t>VERFALLDATUM</w:t>
            </w:r>
          </w:p>
        </w:tc>
      </w:tr>
    </w:tbl>
    <w:p w14:paraId="2DB47E04" w14:textId="77777777" w:rsidR="00F97882" w:rsidRPr="002310C7" w:rsidRDefault="00F97882" w:rsidP="001F2368">
      <w:pPr>
        <w:tabs>
          <w:tab w:val="clear" w:pos="567"/>
        </w:tabs>
        <w:suppressAutoHyphens/>
        <w:spacing w:line="240" w:lineRule="auto"/>
        <w:rPr>
          <w:szCs w:val="22"/>
          <w:lang w:val="de-DE"/>
        </w:rPr>
      </w:pPr>
    </w:p>
    <w:p w14:paraId="0053346D" w14:textId="310C896B" w:rsidR="00F97882" w:rsidRPr="002310C7" w:rsidRDefault="00110469" w:rsidP="001F2368">
      <w:pPr>
        <w:tabs>
          <w:tab w:val="clear" w:pos="567"/>
        </w:tabs>
        <w:suppressAutoHyphens/>
        <w:spacing w:line="240" w:lineRule="auto"/>
        <w:rPr>
          <w:szCs w:val="22"/>
          <w:lang w:val="de-DE"/>
        </w:rPr>
      </w:pPr>
      <w:r w:rsidRPr="002310C7">
        <w:rPr>
          <w:szCs w:val="22"/>
          <w:lang w:val="de-DE"/>
        </w:rPr>
        <w:t>v</w:t>
      </w:r>
      <w:r w:rsidR="00F97882" w:rsidRPr="002310C7">
        <w:rPr>
          <w:szCs w:val="22"/>
          <w:lang w:val="de-DE"/>
        </w:rPr>
        <w:t>erwendbar bis</w:t>
      </w:r>
    </w:p>
    <w:p w14:paraId="130EF7D4" w14:textId="77777777" w:rsidR="00F97882" w:rsidRPr="002310C7" w:rsidRDefault="00F97882" w:rsidP="001F2368">
      <w:pPr>
        <w:tabs>
          <w:tab w:val="clear" w:pos="567"/>
        </w:tabs>
        <w:suppressAutoHyphens/>
        <w:spacing w:line="240" w:lineRule="auto"/>
        <w:rPr>
          <w:szCs w:val="22"/>
          <w:lang w:val="de-DE"/>
        </w:rPr>
      </w:pPr>
    </w:p>
    <w:p w14:paraId="40464105" w14:textId="77777777" w:rsidR="00F97882" w:rsidRPr="002310C7" w:rsidRDefault="00F9788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C23567" w14:paraId="44C5D940" w14:textId="77777777">
        <w:tc>
          <w:tcPr>
            <w:tcW w:w="9287" w:type="dxa"/>
          </w:tcPr>
          <w:p w14:paraId="62392178" w14:textId="0C4047D0" w:rsidR="00F97882" w:rsidRPr="002310C7" w:rsidRDefault="00F97882" w:rsidP="001F2368">
            <w:pPr>
              <w:tabs>
                <w:tab w:val="clear" w:pos="567"/>
              </w:tabs>
              <w:suppressAutoHyphens/>
              <w:spacing w:line="240" w:lineRule="auto"/>
              <w:ind w:left="567" w:hanging="567"/>
              <w:rPr>
                <w:szCs w:val="22"/>
                <w:lang w:val="de-DE"/>
              </w:rPr>
            </w:pPr>
            <w:r w:rsidRPr="002310C7">
              <w:rPr>
                <w:b/>
                <w:szCs w:val="22"/>
                <w:lang w:val="de-DE"/>
              </w:rPr>
              <w:t>9.</w:t>
            </w:r>
            <w:r w:rsidRPr="002310C7">
              <w:rPr>
                <w:b/>
                <w:szCs w:val="22"/>
                <w:lang w:val="de-DE"/>
              </w:rPr>
              <w:tab/>
              <w:t xml:space="preserve">BESONDERE </w:t>
            </w:r>
            <w:r w:rsidR="00B75D7B" w:rsidRPr="002310C7">
              <w:rPr>
                <w:b/>
                <w:szCs w:val="22"/>
                <w:lang w:val="de-DE"/>
              </w:rPr>
              <w:t>VORSICHTSMASSNAHMEN FÜR DIE AUFBEWAHRUNG</w:t>
            </w:r>
          </w:p>
        </w:tc>
      </w:tr>
    </w:tbl>
    <w:p w14:paraId="752C5239" w14:textId="77777777" w:rsidR="00F97882" w:rsidRPr="002310C7" w:rsidRDefault="00F97882" w:rsidP="001F2368">
      <w:pPr>
        <w:tabs>
          <w:tab w:val="clear" w:pos="567"/>
        </w:tabs>
        <w:suppressAutoHyphens/>
        <w:spacing w:line="240" w:lineRule="auto"/>
        <w:rPr>
          <w:szCs w:val="22"/>
          <w:lang w:val="de-DE"/>
        </w:rPr>
      </w:pPr>
    </w:p>
    <w:p w14:paraId="405B5D14" w14:textId="77777777" w:rsidR="00F97882" w:rsidRPr="002310C7" w:rsidRDefault="00F97882" w:rsidP="001F2368">
      <w:pPr>
        <w:tabs>
          <w:tab w:val="clear" w:pos="567"/>
        </w:tabs>
        <w:suppressAutoHyphens/>
        <w:spacing w:line="240" w:lineRule="auto"/>
        <w:rPr>
          <w:szCs w:val="22"/>
          <w:lang w:val="de-DE"/>
        </w:rPr>
      </w:pPr>
      <w:r w:rsidRPr="002310C7">
        <w:rPr>
          <w:noProof/>
          <w:szCs w:val="22"/>
          <w:lang w:val="de-DE"/>
        </w:rPr>
        <w:t>Die Blisterpackungen im Umkarton aufbewahren, um den Inhalt vor Licht zu schützen.</w:t>
      </w:r>
    </w:p>
    <w:p w14:paraId="0C0E9239" w14:textId="77777777" w:rsidR="00F97882" w:rsidRPr="002310C7" w:rsidRDefault="00F97882" w:rsidP="001F2368">
      <w:pPr>
        <w:tabs>
          <w:tab w:val="clear" w:pos="567"/>
        </w:tabs>
        <w:suppressAutoHyphens/>
        <w:spacing w:line="240" w:lineRule="auto"/>
        <w:rPr>
          <w:szCs w:val="22"/>
          <w:lang w:val="de-DE"/>
        </w:rPr>
      </w:pPr>
    </w:p>
    <w:p w14:paraId="260C52E6" w14:textId="77777777" w:rsidR="00F97882" w:rsidRPr="002310C7" w:rsidRDefault="00F9788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C23567" w14:paraId="262A1325" w14:textId="77777777">
        <w:tc>
          <w:tcPr>
            <w:tcW w:w="9287" w:type="dxa"/>
          </w:tcPr>
          <w:p w14:paraId="41D51241" w14:textId="77777777" w:rsidR="00F97882" w:rsidRPr="002310C7" w:rsidRDefault="00F97882" w:rsidP="001F2368">
            <w:pPr>
              <w:tabs>
                <w:tab w:val="clear" w:pos="567"/>
              </w:tabs>
              <w:suppressAutoHyphens/>
              <w:spacing w:line="240" w:lineRule="auto"/>
              <w:ind w:left="567" w:hanging="567"/>
              <w:rPr>
                <w:b/>
                <w:szCs w:val="22"/>
                <w:lang w:val="de-DE"/>
              </w:rPr>
            </w:pPr>
            <w:r w:rsidRPr="002310C7">
              <w:rPr>
                <w:b/>
                <w:szCs w:val="22"/>
                <w:lang w:val="de-DE"/>
              </w:rPr>
              <w:t>10.</w:t>
            </w:r>
            <w:r w:rsidRPr="002310C7">
              <w:rPr>
                <w:b/>
                <w:szCs w:val="22"/>
                <w:lang w:val="de-DE"/>
              </w:rPr>
              <w:tab/>
              <w:t>GEGEBENENFALLS BESONDERE VORSICHTSMASSNAHMEN FÜR DIE BESEITIGUNG VON NICHT VERWENDETEM ARZNEIMITTEL ODER DAVON STAMMENDEN ABFALLMATERIALIEN</w:t>
            </w:r>
          </w:p>
        </w:tc>
      </w:tr>
    </w:tbl>
    <w:p w14:paraId="372D2984" w14:textId="77777777" w:rsidR="00F97882" w:rsidRPr="002310C7" w:rsidRDefault="00F97882" w:rsidP="001F2368">
      <w:pPr>
        <w:tabs>
          <w:tab w:val="clear" w:pos="567"/>
        </w:tabs>
        <w:suppressAutoHyphens/>
        <w:spacing w:line="240" w:lineRule="auto"/>
        <w:rPr>
          <w:szCs w:val="22"/>
          <w:lang w:val="de-DE"/>
        </w:rPr>
      </w:pPr>
    </w:p>
    <w:p w14:paraId="5A9E73D6" w14:textId="77777777" w:rsidR="00F97882" w:rsidRPr="002310C7" w:rsidRDefault="00F9788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C23567" w14:paraId="12AE9AED" w14:textId="77777777">
        <w:tc>
          <w:tcPr>
            <w:tcW w:w="9287" w:type="dxa"/>
          </w:tcPr>
          <w:p w14:paraId="0BCEAC24" w14:textId="77777777" w:rsidR="00F97882" w:rsidRPr="002310C7" w:rsidRDefault="00F97882" w:rsidP="001F2368">
            <w:pPr>
              <w:tabs>
                <w:tab w:val="clear" w:pos="567"/>
              </w:tabs>
              <w:suppressAutoHyphens/>
              <w:spacing w:line="240" w:lineRule="auto"/>
              <w:ind w:left="567" w:hanging="567"/>
              <w:rPr>
                <w:b/>
                <w:szCs w:val="22"/>
                <w:lang w:val="de-DE"/>
              </w:rPr>
            </w:pPr>
            <w:r w:rsidRPr="002310C7">
              <w:rPr>
                <w:b/>
                <w:szCs w:val="22"/>
                <w:lang w:val="de-DE"/>
              </w:rPr>
              <w:t>11.</w:t>
            </w:r>
            <w:r w:rsidRPr="002310C7">
              <w:rPr>
                <w:b/>
                <w:szCs w:val="22"/>
                <w:lang w:val="de-DE"/>
              </w:rPr>
              <w:tab/>
              <w:t xml:space="preserve">NAME UND ANSCHRIFT </w:t>
            </w:r>
            <w:smartTag w:uri="urn:schemas-microsoft-com:office:smarttags" w:element="stockticker">
              <w:r w:rsidRPr="002310C7">
                <w:rPr>
                  <w:b/>
                  <w:szCs w:val="22"/>
                  <w:lang w:val="de-DE"/>
                </w:rPr>
                <w:t>DES</w:t>
              </w:r>
            </w:smartTag>
            <w:r w:rsidRPr="002310C7">
              <w:rPr>
                <w:b/>
                <w:szCs w:val="22"/>
                <w:lang w:val="de-DE"/>
              </w:rPr>
              <w:t xml:space="preserve"> PHARMAZEUTISCHEN UNTERNEHMERS</w:t>
            </w:r>
          </w:p>
        </w:tc>
      </w:tr>
    </w:tbl>
    <w:p w14:paraId="4F7A3244" w14:textId="77777777" w:rsidR="00F97882" w:rsidRPr="002310C7" w:rsidRDefault="00F97882" w:rsidP="001F2368">
      <w:pPr>
        <w:tabs>
          <w:tab w:val="clear" w:pos="567"/>
        </w:tabs>
        <w:suppressAutoHyphens/>
        <w:spacing w:line="240" w:lineRule="auto"/>
        <w:rPr>
          <w:szCs w:val="22"/>
          <w:lang w:val="de-DE"/>
        </w:rPr>
      </w:pPr>
    </w:p>
    <w:p w14:paraId="46279BA9" w14:textId="35BB87ED" w:rsidR="006A3884" w:rsidRPr="002310C7" w:rsidRDefault="006A3884" w:rsidP="001F2368">
      <w:pPr>
        <w:tabs>
          <w:tab w:val="clear" w:pos="567"/>
        </w:tabs>
        <w:suppressAutoHyphens/>
        <w:spacing w:line="240" w:lineRule="auto"/>
        <w:rPr>
          <w:lang w:val="de-DE"/>
        </w:rPr>
      </w:pPr>
      <w:r w:rsidRPr="002310C7">
        <w:rPr>
          <w:lang w:val="de-DE"/>
        </w:rPr>
        <w:lastRenderedPageBreak/>
        <w:t>pharma</w:t>
      </w:r>
      <w:r w:rsidR="001D19C0" w:rsidRPr="002310C7">
        <w:rPr>
          <w:lang w:val="de-DE"/>
        </w:rPr>
        <w:t>and</w:t>
      </w:r>
      <w:r w:rsidRPr="002310C7">
        <w:rPr>
          <w:lang w:val="de-DE"/>
        </w:rPr>
        <w:t xml:space="preserve"> GmbH</w:t>
      </w:r>
    </w:p>
    <w:p w14:paraId="788B750A" w14:textId="765A64BD" w:rsidR="006A3884" w:rsidRPr="002310C7" w:rsidRDefault="00532780" w:rsidP="001F2368">
      <w:pPr>
        <w:tabs>
          <w:tab w:val="clear" w:pos="567"/>
        </w:tabs>
        <w:suppressAutoHyphens/>
        <w:spacing w:line="240" w:lineRule="auto"/>
        <w:rPr>
          <w:lang w:val="de-DE"/>
        </w:rPr>
      </w:pPr>
      <w:r w:rsidRPr="002310C7">
        <w:rPr>
          <w:lang w:val="de-DE"/>
        </w:rPr>
        <w:t>Taborstrasse 1</w:t>
      </w:r>
    </w:p>
    <w:p w14:paraId="786DAEA0" w14:textId="04D7981B" w:rsidR="006A3884" w:rsidRPr="002310C7" w:rsidRDefault="00532780" w:rsidP="001F2368">
      <w:pPr>
        <w:tabs>
          <w:tab w:val="clear" w:pos="567"/>
        </w:tabs>
        <w:suppressAutoHyphens/>
        <w:spacing w:line="240" w:lineRule="auto"/>
        <w:rPr>
          <w:lang w:val="de-DE"/>
        </w:rPr>
      </w:pPr>
      <w:r w:rsidRPr="002310C7">
        <w:rPr>
          <w:lang w:val="de-DE"/>
        </w:rPr>
        <w:t xml:space="preserve">1020 </w:t>
      </w:r>
      <w:r w:rsidR="006A3884" w:rsidRPr="002310C7">
        <w:rPr>
          <w:lang w:val="de-DE"/>
        </w:rPr>
        <w:t>Wien, Österreich</w:t>
      </w:r>
    </w:p>
    <w:p w14:paraId="6E8BFB83" w14:textId="77777777" w:rsidR="00F97882" w:rsidRPr="002310C7" w:rsidRDefault="00F97882" w:rsidP="001F2368">
      <w:pPr>
        <w:tabs>
          <w:tab w:val="clear" w:pos="567"/>
        </w:tabs>
        <w:suppressAutoHyphens/>
        <w:spacing w:line="240" w:lineRule="auto"/>
        <w:rPr>
          <w:szCs w:val="22"/>
          <w:lang w:val="de-DE"/>
        </w:rPr>
      </w:pPr>
    </w:p>
    <w:p w14:paraId="0B3CB752" w14:textId="77777777" w:rsidR="00F97882" w:rsidRPr="002310C7" w:rsidRDefault="00F9788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2310C7" w14:paraId="57AD984E" w14:textId="77777777">
        <w:tc>
          <w:tcPr>
            <w:tcW w:w="9287" w:type="dxa"/>
          </w:tcPr>
          <w:p w14:paraId="33517977" w14:textId="77777777" w:rsidR="00F97882" w:rsidRPr="002310C7" w:rsidRDefault="00F97882" w:rsidP="001F2368">
            <w:pPr>
              <w:tabs>
                <w:tab w:val="clear" w:pos="567"/>
              </w:tabs>
              <w:suppressAutoHyphens/>
              <w:spacing w:line="240" w:lineRule="auto"/>
              <w:ind w:left="567" w:hanging="567"/>
              <w:rPr>
                <w:b/>
                <w:szCs w:val="22"/>
                <w:lang w:val="de-DE"/>
              </w:rPr>
            </w:pPr>
            <w:r w:rsidRPr="002310C7">
              <w:rPr>
                <w:b/>
                <w:szCs w:val="22"/>
                <w:lang w:val="de-DE"/>
              </w:rPr>
              <w:t>12.</w:t>
            </w:r>
            <w:r w:rsidRPr="002310C7">
              <w:rPr>
                <w:b/>
                <w:szCs w:val="22"/>
                <w:lang w:val="de-DE"/>
              </w:rPr>
              <w:tab/>
              <w:t>ZULASSUNGSNUMMER(N)</w:t>
            </w:r>
          </w:p>
        </w:tc>
      </w:tr>
    </w:tbl>
    <w:p w14:paraId="39B8CC84" w14:textId="77777777" w:rsidR="00F97882" w:rsidRPr="002310C7" w:rsidRDefault="00F97882" w:rsidP="001F2368">
      <w:pPr>
        <w:tabs>
          <w:tab w:val="clear" w:pos="567"/>
        </w:tabs>
        <w:suppressAutoHyphens/>
        <w:spacing w:line="240" w:lineRule="auto"/>
        <w:rPr>
          <w:szCs w:val="22"/>
          <w:lang w:val="de-DE"/>
        </w:rPr>
      </w:pPr>
    </w:p>
    <w:p w14:paraId="018AB82D" w14:textId="77777777" w:rsidR="00F97882" w:rsidRPr="002310C7" w:rsidRDefault="00342406" w:rsidP="001F2368">
      <w:pPr>
        <w:tabs>
          <w:tab w:val="clear" w:pos="567"/>
          <w:tab w:val="left" w:pos="2268"/>
        </w:tabs>
        <w:suppressAutoHyphens/>
        <w:spacing w:line="240" w:lineRule="auto"/>
        <w:rPr>
          <w:szCs w:val="22"/>
          <w:shd w:val="clear" w:color="auto" w:fill="D9D9D9"/>
          <w:lang w:val="de-DE"/>
        </w:rPr>
      </w:pPr>
      <w:r w:rsidRPr="002310C7">
        <w:rPr>
          <w:szCs w:val="22"/>
          <w:lang w:val="de-DE"/>
        </w:rPr>
        <w:t>EU/1/04/294/014</w:t>
      </w:r>
      <w:r w:rsidR="00F97882" w:rsidRPr="002310C7">
        <w:rPr>
          <w:szCs w:val="22"/>
          <w:lang w:val="de-DE"/>
        </w:rPr>
        <w:tab/>
      </w:r>
      <w:r w:rsidR="00F97882" w:rsidRPr="002310C7">
        <w:rPr>
          <w:szCs w:val="22"/>
          <w:shd w:val="clear" w:color="auto" w:fill="D9D9D9"/>
          <w:lang w:val="de-DE"/>
        </w:rPr>
        <w:t>(PVC/CTFE/Aluminium-Blisterpackungen)</w:t>
      </w:r>
    </w:p>
    <w:p w14:paraId="41C8501E" w14:textId="77777777" w:rsidR="00F97882" w:rsidRPr="002310C7" w:rsidRDefault="00342406"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EU/1/04/294/028</w:t>
      </w:r>
      <w:r w:rsidR="00F97882" w:rsidRPr="002310C7">
        <w:rPr>
          <w:szCs w:val="22"/>
          <w:shd w:val="clear" w:color="auto" w:fill="D9D9D9"/>
          <w:lang w:val="de-DE"/>
        </w:rPr>
        <w:tab/>
        <w:t>(PVC/PVDC/Aluminium-Blisterpackungen)</w:t>
      </w:r>
    </w:p>
    <w:p w14:paraId="3CB66A76" w14:textId="77777777" w:rsidR="00F97882" w:rsidRPr="002310C7" w:rsidRDefault="00F97882" w:rsidP="001F2368">
      <w:pPr>
        <w:tabs>
          <w:tab w:val="clear" w:pos="567"/>
        </w:tabs>
        <w:suppressAutoHyphens/>
        <w:spacing w:line="240" w:lineRule="auto"/>
        <w:rPr>
          <w:szCs w:val="22"/>
          <w:lang w:val="de-DE"/>
        </w:rPr>
      </w:pPr>
    </w:p>
    <w:p w14:paraId="3D1F14D2" w14:textId="77777777" w:rsidR="00F97882" w:rsidRPr="002310C7" w:rsidRDefault="00F9788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2310C7" w14:paraId="6B486D39" w14:textId="77777777">
        <w:tc>
          <w:tcPr>
            <w:tcW w:w="9287" w:type="dxa"/>
          </w:tcPr>
          <w:p w14:paraId="6C6EA1F7" w14:textId="77777777" w:rsidR="00F97882" w:rsidRPr="002310C7" w:rsidRDefault="00F97882" w:rsidP="001F2368">
            <w:pPr>
              <w:tabs>
                <w:tab w:val="clear" w:pos="567"/>
              </w:tabs>
              <w:suppressAutoHyphens/>
              <w:spacing w:line="240" w:lineRule="auto"/>
              <w:ind w:left="567" w:hanging="567"/>
              <w:rPr>
                <w:b/>
                <w:szCs w:val="22"/>
                <w:lang w:val="de-DE"/>
              </w:rPr>
            </w:pPr>
            <w:r w:rsidRPr="002310C7">
              <w:rPr>
                <w:b/>
                <w:szCs w:val="22"/>
                <w:lang w:val="de-DE"/>
              </w:rPr>
              <w:t>13.</w:t>
            </w:r>
            <w:r w:rsidRPr="002310C7">
              <w:rPr>
                <w:b/>
                <w:szCs w:val="22"/>
                <w:lang w:val="de-DE"/>
              </w:rPr>
              <w:tab/>
              <w:t>CHARGENBEZEICHNUNG</w:t>
            </w:r>
          </w:p>
        </w:tc>
      </w:tr>
    </w:tbl>
    <w:p w14:paraId="54932482" w14:textId="77777777" w:rsidR="00F97882" w:rsidRPr="002310C7" w:rsidRDefault="00F97882" w:rsidP="001F2368">
      <w:pPr>
        <w:tabs>
          <w:tab w:val="clear" w:pos="567"/>
        </w:tabs>
        <w:suppressAutoHyphens/>
        <w:spacing w:line="240" w:lineRule="auto"/>
        <w:rPr>
          <w:szCs w:val="22"/>
          <w:lang w:val="de-DE"/>
        </w:rPr>
      </w:pPr>
    </w:p>
    <w:p w14:paraId="2BEC725C" w14:textId="49008FBC" w:rsidR="00F97882" w:rsidRPr="002310C7" w:rsidRDefault="00F97882" w:rsidP="001F2368">
      <w:pPr>
        <w:tabs>
          <w:tab w:val="clear" w:pos="567"/>
        </w:tabs>
        <w:suppressAutoHyphens/>
        <w:spacing w:line="240" w:lineRule="auto"/>
        <w:rPr>
          <w:szCs w:val="22"/>
          <w:lang w:val="de-DE"/>
        </w:rPr>
      </w:pPr>
      <w:r w:rsidRPr="002310C7">
        <w:rPr>
          <w:szCs w:val="22"/>
          <w:lang w:val="de-DE"/>
        </w:rPr>
        <w:t>Ch.-B.</w:t>
      </w:r>
    </w:p>
    <w:p w14:paraId="28EBF2D0" w14:textId="77777777" w:rsidR="00F97882" w:rsidRPr="002310C7" w:rsidRDefault="00F97882" w:rsidP="001F2368">
      <w:pPr>
        <w:tabs>
          <w:tab w:val="clear" w:pos="567"/>
        </w:tabs>
        <w:suppressAutoHyphens/>
        <w:spacing w:line="240" w:lineRule="auto"/>
        <w:rPr>
          <w:szCs w:val="22"/>
          <w:lang w:val="de-DE"/>
        </w:rPr>
      </w:pPr>
    </w:p>
    <w:p w14:paraId="7ECEE2A9" w14:textId="77777777" w:rsidR="00F97882" w:rsidRPr="002310C7" w:rsidRDefault="00F9788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2310C7" w14:paraId="13243E56" w14:textId="77777777">
        <w:tc>
          <w:tcPr>
            <w:tcW w:w="9287" w:type="dxa"/>
          </w:tcPr>
          <w:p w14:paraId="61DA6A13" w14:textId="77777777" w:rsidR="00F97882" w:rsidRPr="002310C7" w:rsidRDefault="00F97882" w:rsidP="001F2368">
            <w:pPr>
              <w:tabs>
                <w:tab w:val="clear" w:pos="567"/>
              </w:tabs>
              <w:suppressAutoHyphens/>
              <w:spacing w:line="240" w:lineRule="auto"/>
              <w:ind w:left="567" w:hanging="567"/>
              <w:rPr>
                <w:b/>
                <w:szCs w:val="22"/>
                <w:lang w:val="de-DE"/>
              </w:rPr>
            </w:pPr>
            <w:r w:rsidRPr="002310C7">
              <w:rPr>
                <w:b/>
                <w:szCs w:val="22"/>
                <w:lang w:val="de-DE"/>
              </w:rPr>
              <w:t>14.</w:t>
            </w:r>
            <w:r w:rsidRPr="002310C7">
              <w:rPr>
                <w:b/>
                <w:szCs w:val="22"/>
                <w:lang w:val="de-DE"/>
              </w:rPr>
              <w:tab/>
              <w:t>VERKAUFSABGRENZUNG</w:t>
            </w:r>
          </w:p>
        </w:tc>
      </w:tr>
    </w:tbl>
    <w:p w14:paraId="70781E24" w14:textId="77777777" w:rsidR="00F97882" w:rsidRPr="002310C7" w:rsidRDefault="00F97882" w:rsidP="001F2368">
      <w:pPr>
        <w:tabs>
          <w:tab w:val="clear" w:pos="567"/>
        </w:tabs>
        <w:suppressAutoHyphens/>
        <w:spacing w:line="240" w:lineRule="auto"/>
        <w:rPr>
          <w:szCs w:val="22"/>
          <w:lang w:val="de-DE"/>
        </w:rPr>
      </w:pPr>
    </w:p>
    <w:p w14:paraId="4B292E0F" w14:textId="77777777" w:rsidR="00F97882" w:rsidRPr="002310C7" w:rsidRDefault="00F97882" w:rsidP="001F2368">
      <w:pPr>
        <w:tabs>
          <w:tab w:val="clear" w:pos="567"/>
        </w:tabs>
        <w:suppressAutoHyphens/>
        <w:spacing w:line="240" w:lineRule="auto"/>
        <w:rPr>
          <w:szCs w:val="22"/>
          <w:lang w:val="de-DE"/>
        </w:rPr>
      </w:pPr>
      <w:r w:rsidRPr="002310C7">
        <w:rPr>
          <w:szCs w:val="22"/>
          <w:lang w:val="de-DE"/>
        </w:rPr>
        <w:t>Verschreibungspflichtig.</w:t>
      </w:r>
    </w:p>
    <w:p w14:paraId="05D8CD58" w14:textId="77777777" w:rsidR="00F97882" w:rsidRPr="002310C7" w:rsidRDefault="00F97882" w:rsidP="001F2368">
      <w:pPr>
        <w:tabs>
          <w:tab w:val="clear" w:pos="567"/>
        </w:tabs>
        <w:suppressAutoHyphens/>
        <w:spacing w:line="240" w:lineRule="auto"/>
        <w:rPr>
          <w:szCs w:val="22"/>
          <w:lang w:val="de-DE"/>
        </w:rPr>
      </w:pPr>
    </w:p>
    <w:p w14:paraId="694A5EEA" w14:textId="77777777" w:rsidR="00F97882" w:rsidRPr="002310C7" w:rsidRDefault="00F9788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2310C7" w14:paraId="5198F2C6" w14:textId="77777777">
        <w:tc>
          <w:tcPr>
            <w:tcW w:w="9287" w:type="dxa"/>
          </w:tcPr>
          <w:p w14:paraId="65282ED1" w14:textId="77777777" w:rsidR="00F97882" w:rsidRPr="002310C7" w:rsidRDefault="00F97882" w:rsidP="001F2368">
            <w:pPr>
              <w:tabs>
                <w:tab w:val="clear" w:pos="567"/>
              </w:tabs>
              <w:suppressAutoHyphens/>
              <w:spacing w:line="240" w:lineRule="auto"/>
              <w:ind w:left="567" w:hanging="567"/>
              <w:rPr>
                <w:b/>
                <w:szCs w:val="22"/>
                <w:lang w:val="de-DE"/>
              </w:rPr>
            </w:pPr>
            <w:r w:rsidRPr="002310C7">
              <w:rPr>
                <w:b/>
                <w:szCs w:val="22"/>
                <w:lang w:val="de-DE"/>
              </w:rPr>
              <w:t>15.</w:t>
            </w:r>
            <w:r w:rsidRPr="002310C7">
              <w:rPr>
                <w:b/>
                <w:szCs w:val="22"/>
                <w:lang w:val="de-DE"/>
              </w:rPr>
              <w:tab/>
              <w:t>HINWEISE FÜR DEN GEBRAUCH</w:t>
            </w:r>
          </w:p>
        </w:tc>
      </w:tr>
    </w:tbl>
    <w:p w14:paraId="73A67084" w14:textId="77777777" w:rsidR="00F97882" w:rsidRPr="002310C7" w:rsidRDefault="00F97882" w:rsidP="001F2368">
      <w:pPr>
        <w:tabs>
          <w:tab w:val="clear" w:pos="567"/>
        </w:tabs>
        <w:suppressAutoHyphens/>
        <w:spacing w:line="240" w:lineRule="auto"/>
        <w:rPr>
          <w:szCs w:val="22"/>
          <w:lang w:val="de-DE"/>
        </w:rPr>
      </w:pPr>
    </w:p>
    <w:p w14:paraId="533768F2" w14:textId="77777777" w:rsidR="00F97882" w:rsidRPr="002310C7" w:rsidRDefault="00F97882"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882" w:rsidRPr="002310C7" w14:paraId="1C19747A" w14:textId="77777777">
        <w:tc>
          <w:tcPr>
            <w:tcW w:w="9287" w:type="dxa"/>
          </w:tcPr>
          <w:p w14:paraId="0FC1E276" w14:textId="190FBF3F" w:rsidR="00F97882" w:rsidRPr="002310C7" w:rsidRDefault="00F97882" w:rsidP="001F2368">
            <w:pPr>
              <w:tabs>
                <w:tab w:val="clear" w:pos="567"/>
              </w:tabs>
              <w:suppressAutoHyphens/>
              <w:spacing w:line="240" w:lineRule="auto"/>
              <w:ind w:left="567" w:hanging="567"/>
              <w:rPr>
                <w:b/>
                <w:szCs w:val="22"/>
                <w:lang w:val="de-DE"/>
              </w:rPr>
            </w:pPr>
            <w:r w:rsidRPr="002310C7">
              <w:rPr>
                <w:b/>
                <w:szCs w:val="22"/>
                <w:lang w:val="de-DE"/>
              </w:rPr>
              <w:t>16.</w:t>
            </w:r>
            <w:r w:rsidRPr="002310C7">
              <w:rPr>
                <w:b/>
                <w:szCs w:val="22"/>
                <w:lang w:val="de-DE"/>
              </w:rPr>
              <w:tab/>
            </w:r>
            <w:r w:rsidR="00B75D7B" w:rsidRPr="002310C7">
              <w:rPr>
                <w:b/>
                <w:szCs w:val="22"/>
                <w:lang w:val="de-DE" w:bidi="de-DE"/>
              </w:rPr>
              <w:t>ANGABEN IN BLINDENSCHRIFT</w:t>
            </w:r>
          </w:p>
        </w:tc>
      </w:tr>
    </w:tbl>
    <w:p w14:paraId="17963B39" w14:textId="77777777" w:rsidR="00F97882" w:rsidRPr="002310C7" w:rsidRDefault="00F97882" w:rsidP="001F2368">
      <w:pPr>
        <w:tabs>
          <w:tab w:val="clear" w:pos="567"/>
        </w:tabs>
        <w:suppressAutoHyphens/>
        <w:spacing w:line="240" w:lineRule="auto"/>
        <w:rPr>
          <w:szCs w:val="22"/>
          <w:lang w:val="de-DE"/>
        </w:rPr>
      </w:pPr>
    </w:p>
    <w:p w14:paraId="796AB772" w14:textId="6D58C7BF" w:rsidR="00F97882" w:rsidRPr="002310C7" w:rsidRDefault="00567716" w:rsidP="001F2368">
      <w:pPr>
        <w:tabs>
          <w:tab w:val="clear" w:pos="567"/>
        </w:tabs>
        <w:suppressAutoHyphens/>
        <w:spacing w:line="240" w:lineRule="auto"/>
        <w:rPr>
          <w:szCs w:val="22"/>
          <w:lang w:val="de-DE"/>
        </w:rPr>
      </w:pPr>
      <w:r w:rsidRPr="002310C7">
        <w:rPr>
          <w:szCs w:val="22"/>
          <w:lang w:val="de-DE"/>
        </w:rPr>
        <w:t>Emselex 15</w:t>
      </w:r>
      <w:r w:rsidR="00F97882" w:rsidRPr="002310C7">
        <w:rPr>
          <w:szCs w:val="22"/>
          <w:lang w:val="de-DE"/>
        </w:rPr>
        <w:t> mg</w:t>
      </w:r>
    </w:p>
    <w:p w14:paraId="01F3D431" w14:textId="77777777" w:rsidR="00266D52" w:rsidRPr="002310C7" w:rsidRDefault="00266D52" w:rsidP="001F2368">
      <w:pPr>
        <w:tabs>
          <w:tab w:val="clear" w:pos="567"/>
        </w:tabs>
        <w:suppressAutoHyphens/>
        <w:spacing w:line="240" w:lineRule="auto"/>
        <w:rPr>
          <w:szCs w:val="22"/>
          <w:lang w:val="de-DE"/>
        </w:rPr>
      </w:pPr>
    </w:p>
    <w:p w14:paraId="0E0C8408" w14:textId="77777777" w:rsidR="0053748B" w:rsidRPr="002310C7" w:rsidRDefault="0053748B" w:rsidP="001F2368">
      <w:pPr>
        <w:suppressAutoHyphens/>
        <w:rPr>
          <w:lang w:val="de-DE"/>
        </w:rPr>
      </w:pPr>
    </w:p>
    <w:p w14:paraId="1131E4E0" w14:textId="77777777" w:rsidR="0053748B" w:rsidRPr="002310C7" w:rsidRDefault="0053748B" w:rsidP="001F2368">
      <w:pPr>
        <w:keepNext/>
        <w:pBdr>
          <w:top w:val="single" w:sz="4" w:space="1" w:color="auto"/>
          <w:left w:val="single" w:sz="4" w:space="4" w:color="auto"/>
          <w:bottom w:val="single" w:sz="4" w:space="1" w:color="auto"/>
          <w:right w:val="single" w:sz="4" w:space="4" w:color="auto"/>
        </w:pBdr>
        <w:suppressAutoHyphens/>
        <w:rPr>
          <w:i/>
          <w:noProof/>
          <w:lang w:val="de-DE"/>
        </w:rPr>
      </w:pPr>
      <w:r w:rsidRPr="002310C7">
        <w:rPr>
          <w:b/>
          <w:noProof/>
          <w:lang w:val="de-DE"/>
        </w:rPr>
        <w:t>17.</w:t>
      </w:r>
      <w:r w:rsidRPr="002310C7">
        <w:rPr>
          <w:b/>
          <w:noProof/>
          <w:lang w:val="de-DE"/>
        </w:rPr>
        <w:tab/>
        <w:t>INDIVIDUELLES ERKENNUNGSMERKMAL – 2D-BARCODE</w:t>
      </w:r>
    </w:p>
    <w:p w14:paraId="4226212B" w14:textId="77777777" w:rsidR="0053748B" w:rsidRPr="002310C7" w:rsidRDefault="0053748B" w:rsidP="001F2368">
      <w:pPr>
        <w:suppressAutoHyphens/>
        <w:rPr>
          <w:noProof/>
          <w:lang w:val="de-DE"/>
        </w:rPr>
      </w:pPr>
    </w:p>
    <w:p w14:paraId="4BD34683" w14:textId="77777777" w:rsidR="0053748B" w:rsidRPr="002310C7" w:rsidRDefault="0053748B" w:rsidP="001F2368">
      <w:pPr>
        <w:suppressAutoHyphens/>
        <w:rPr>
          <w:noProof/>
          <w:szCs w:val="22"/>
          <w:shd w:val="clear" w:color="auto" w:fill="CCCCCC"/>
          <w:lang w:val="de-DE"/>
        </w:rPr>
      </w:pPr>
      <w:r w:rsidRPr="002310C7">
        <w:rPr>
          <w:noProof/>
          <w:shd w:val="pct15" w:color="auto" w:fill="auto"/>
          <w:lang w:val="de-DE"/>
        </w:rPr>
        <w:t>2D-Barcode mit individuellem Erkennungsmerkmal.</w:t>
      </w:r>
    </w:p>
    <w:p w14:paraId="0344EBE8" w14:textId="77777777" w:rsidR="0053748B" w:rsidRPr="002310C7" w:rsidRDefault="0053748B" w:rsidP="001F2368">
      <w:pPr>
        <w:suppressAutoHyphens/>
        <w:rPr>
          <w:noProof/>
          <w:szCs w:val="22"/>
          <w:shd w:val="clear" w:color="auto" w:fill="CCCCCC"/>
          <w:lang w:val="de-DE"/>
        </w:rPr>
      </w:pPr>
    </w:p>
    <w:p w14:paraId="061ACE5E" w14:textId="77777777" w:rsidR="0053748B" w:rsidRPr="002310C7" w:rsidRDefault="0053748B" w:rsidP="001F2368">
      <w:pPr>
        <w:suppressAutoHyphens/>
        <w:rPr>
          <w:noProof/>
          <w:vanish/>
          <w:szCs w:val="22"/>
          <w:lang w:val="de-DE"/>
        </w:rPr>
      </w:pPr>
    </w:p>
    <w:p w14:paraId="4D6BB0A2" w14:textId="77777777" w:rsidR="0053748B" w:rsidRPr="002310C7" w:rsidRDefault="0053748B" w:rsidP="001F2368">
      <w:pPr>
        <w:keepNext/>
        <w:pBdr>
          <w:top w:val="single" w:sz="4" w:space="1" w:color="auto"/>
          <w:left w:val="single" w:sz="4" w:space="4" w:color="auto"/>
          <w:bottom w:val="single" w:sz="4" w:space="1" w:color="auto"/>
          <w:right w:val="single" w:sz="4" w:space="4" w:color="auto"/>
        </w:pBdr>
        <w:suppressAutoHyphens/>
        <w:ind w:left="567" w:hanging="567"/>
        <w:rPr>
          <w:i/>
          <w:noProof/>
          <w:lang w:val="de-DE"/>
        </w:rPr>
      </w:pPr>
      <w:r w:rsidRPr="002310C7">
        <w:rPr>
          <w:b/>
          <w:noProof/>
          <w:lang w:val="de-DE"/>
        </w:rPr>
        <w:t>18.</w:t>
      </w:r>
      <w:r w:rsidRPr="002310C7">
        <w:rPr>
          <w:b/>
          <w:noProof/>
          <w:lang w:val="de-DE"/>
        </w:rPr>
        <w:tab/>
        <w:t>INDIVIDUELLES ERKENNUNGSMERKMAL – VOM MENSCHEN LESBARES FORMAT</w:t>
      </w:r>
    </w:p>
    <w:p w14:paraId="3764286F" w14:textId="77777777" w:rsidR="0053748B" w:rsidRPr="002310C7" w:rsidRDefault="0053748B" w:rsidP="001F2368">
      <w:pPr>
        <w:suppressAutoHyphens/>
        <w:rPr>
          <w:noProof/>
          <w:lang w:val="de-DE"/>
        </w:rPr>
      </w:pPr>
    </w:p>
    <w:p w14:paraId="187002F8" w14:textId="77777777" w:rsidR="0053748B" w:rsidRPr="002310C7" w:rsidRDefault="0053748B" w:rsidP="001F2368">
      <w:pPr>
        <w:suppressAutoHyphens/>
        <w:rPr>
          <w:color w:val="008000"/>
          <w:szCs w:val="22"/>
          <w:lang w:val="de-DE"/>
        </w:rPr>
      </w:pPr>
      <w:r w:rsidRPr="002310C7">
        <w:rPr>
          <w:lang w:val="de-DE"/>
        </w:rPr>
        <w:t>PC:</w:t>
      </w:r>
    </w:p>
    <w:p w14:paraId="1C2E9300" w14:textId="77777777" w:rsidR="0053748B" w:rsidRPr="002310C7" w:rsidRDefault="0053748B" w:rsidP="001F2368">
      <w:pPr>
        <w:suppressAutoHyphens/>
        <w:rPr>
          <w:lang w:val="de-DE"/>
        </w:rPr>
      </w:pPr>
      <w:r w:rsidRPr="002310C7">
        <w:rPr>
          <w:lang w:val="de-DE"/>
        </w:rPr>
        <w:t>SN:</w:t>
      </w:r>
    </w:p>
    <w:p w14:paraId="41CA359A" w14:textId="77777777" w:rsidR="0053748B" w:rsidRPr="002310C7" w:rsidRDefault="0053748B" w:rsidP="001F2368">
      <w:pPr>
        <w:suppressAutoHyphens/>
        <w:rPr>
          <w:lang w:val="de-DE"/>
        </w:rPr>
      </w:pPr>
      <w:r w:rsidRPr="002310C7">
        <w:rPr>
          <w:lang w:val="de-DE"/>
        </w:rPr>
        <w:t>NN:</w:t>
      </w:r>
    </w:p>
    <w:p w14:paraId="05771D2E" w14:textId="77777777" w:rsidR="0053748B" w:rsidRPr="002310C7" w:rsidRDefault="0053748B" w:rsidP="001F2368">
      <w:pPr>
        <w:tabs>
          <w:tab w:val="clear" w:pos="567"/>
        </w:tabs>
        <w:suppressAutoHyphens/>
        <w:spacing w:line="240" w:lineRule="auto"/>
        <w:rPr>
          <w:szCs w:val="22"/>
          <w:lang w:val="de-DE"/>
        </w:rPr>
      </w:pPr>
    </w:p>
    <w:p w14:paraId="45A72515" w14:textId="77777777" w:rsidR="00F97882" w:rsidRPr="002310C7" w:rsidRDefault="00F97882" w:rsidP="001F2368">
      <w:pPr>
        <w:tabs>
          <w:tab w:val="clear" w:pos="567"/>
        </w:tabs>
        <w:suppressAutoHyphens/>
        <w:spacing w:line="240" w:lineRule="auto"/>
        <w:rPr>
          <w:szCs w:val="22"/>
          <w:lang w:val="de-DE"/>
        </w:rPr>
      </w:pPr>
    </w:p>
    <w:p w14:paraId="38467963" w14:textId="77777777" w:rsidR="00225AD8" w:rsidRPr="002310C7" w:rsidRDefault="00F97882" w:rsidP="001F2368">
      <w:pPr>
        <w:suppressAutoHyphens/>
        <w:spacing w:line="240" w:lineRule="auto"/>
        <w:rPr>
          <w:szCs w:val="22"/>
          <w:lang w:val="de-DE"/>
        </w:rPr>
      </w:pPr>
      <w:r w:rsidRPr="002310C7">
        <w:rPr>
          <w:szCs w:val="22"/>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08DA9C93" w14:textId="77777777">
        <w:trPr>
          <w:trHeight w:val="1040"/>
        </w:trPr>
        <w:tc>
          <w:tcPr>
            <w:tcW w:w="9287" w:type="dxa"/>
            <w:tcBorders>
              <w:bottom w:val="single" w:sz="4" w:space="0" w:color="auto"/>
            </w:tcBorders>
          </w:tcPr>
          <w:p w14:paraId="02AB8DE1" w14:textId="77777777" w:rsidR="00225AD8" w:rsidRPr="002310C7" w:rsidRDefault="00225AD8" w:rsidP="001F2368">
            <w:pPr>
              <w:tabs>
                <w:tab w:val="clear" w:pos="567"/>
              </w:tabs>
              <w:suppressAutoHyphens/>
              <w:spacing w:line="240" w:lineRule="auto"/>
              <w:rPr>
                <w:szCs w:val="22"/>
                <w:lang w:val="de-DE"/>
              </w:rPr>
            </w:pPr>
            <w:r w:rsidRPr="002310C7">
              <w:rPr>
                <w:b/>
                <w:szCs w:val="22"/>
                <w:lang w:val="de-DE"/>
              </w:rPr>
              <w:lastRenderedPageBreak/>
              <w:t xml:space="preserve">ANGABEN AUF </w:t>
            </w:r>
            <w:smartTag w:uri="urn:schemas-microsoft-com:office:smarttags" w:element="stockticker">
              <w:r w:rsidRPr="002310C7">
                <w:rPr>
                  <w:b/>
                  <w:szCs w:val="22"/>
                  <w:lang w:val="de-DE"/>
                </w:rPr>
                <w:t>DER</w:t>
              </w:r>
            </w:smartTag>
            <w:r w:rsidRPr="002310C7">
              <w:rPr>
                <w:b/>
                <w:szCs w:val="22"/>
                <w:lang w:val="de-DE"/>
              </w:rPr>
              <w:t xml:space="preserve"> ÄUSSEREN UMHÜLLUNG</w:t>
            </w:r>
          </w:p>
          <w:p w14:paraId="0A6EAC16" w14:textId="77777777" w:rsidR="00225AD8" w:rsidRPr="002310C7" w:rsidRDefault="00225AD8" w:rsidP="001F2368">
            <w:pPr>
              <w:suppressAutoHyphens/>
              <w:spacing w:line="240" w:lineRule="auto"/>
              <w:rPr>
                <w:b/>
                <w:szCs w:val="22"/>
                <w:lang w:val="de-DE"/>
              </w:rPr>
            </w:pPr>
          </w:p>
          <w:p w14:paraId="52CC7613" w14:textId="77777777" w:rsidR="00225AD8" w:rsidRPr="002310C7" w:rsidRDefault="00545E71" w:rsidP="001F2368">
            <w:pPr>
              <w:suppressAutoHyphens/>
              <w:spacing w:line="240" w:lineRule="auto"/>
              <w:rPr>
                <w:b/>
                <w:szCs w:val="22"/>
                <w:lang w:val="de-DE"/>
              </w:rPr>
            </w:pPr>
            <w:r w:rsidRPr="002310C7">
              <w:rPr>
                <w:b/>
                <w:szCs w:val="22"/>
                <w:lang w:val="de-DE"/>
              </w:rPr>
              <w:t>ZWISCHENKARTON FÜR BÜNDELPACKUNGEN</w:t>
            </w:r>
            <w:r w:rsidR="00225AD8" w:rsidRPr="002310C7">
              <w:rPr>
                <w:b/>
                <w:szCs w:val="22"/>
                <w:lang w:val="de-DE"/>
              </w:rPr>
              <w:t xml:space="preserve"> (</w:t>
            </w:r>
            <w:r w:rsidR="000A1843" w:rsidRPr="002310C7">
              <w:rPr>
                <w:b/>
                <w:szCs w:val="22"/>
                <w:lang w:val="de-DE"/>
              </w:rPr>
              <w:t>OHNE</w:t>
            </w:r>
            <w:r w:rsidR="00225AD8" w:rsidRPr="002310C7">
              <w:rPr>
                <w:b/>
                <w:szCs w:val="22"/>
                <w:lang w:val="de-DE"/>
              </w:rPr>
              <w:t xml:space="preserve"> </w:t>
            </w:r>
            <w:smartTag w:uri="urn:schemas-microsoft-com:office:smarttags" w:element="stockticker">
              <w:r w:rsidR="00225AD8" w:rsidRPr="002310C7">
                <w:rPr>
                  <w:b/>
                  <w:szCs w:val="22"/>
                  <w:lang w:val="de-DE"/>
                </w:rPr>
                <w:t>BLUE</w:t>
              </w:r>
            </w:smartTag>
            <w:r w:rsidR="00225AD8" w:rsidRPr="002310C7">
              <w:rPr>
                <w:b/>
                <w:szCs w:val="22"/>
                <w:lang w:val="de-DE"/>
              </w:rPr>
              <w:t xml:space="preserve"> </w:t>
            </w:r>
            <w:smartTag w:uri="urn:schemas-microsoft-com:office:smarttags" w:element="stockticker">
              <w:r w:rsidR="00225AD8" w:rsidRPr="002310C7">
                <w:rPr>
                  <w:b/>
                  <w:szCs w:val="22"/>
                  <w:lang w:val="de-DE"/>
                </w:rPr>
                <w:t>BOX</w:t>
              </w:r>
            </w:smartTag>
            <w:r w:rsidR="00225AD8" w:rsidRPr="002310C7">
              <w:rPr>
                <w:b/>
                <w:szCs w:val="22"/>
                <w:lang w:val="de-DE"/>
              </w:rPr>
              <w:t>)</w:t>
            </w:r>
          </w:p>
        </w:tc>
      </w:tr>
    </w:tbl>
    <w:p w14:paraId="45B56A40" w14:textId="77777777" w:rsidR="00225AD8" w:rsidRPr="002310C7" w:rsidRDefault="00225AD8" w:rsidP="001F2368">
      <w:pPr>
        <w:tabs>
          <w:tab w:val="clear" w:pos="567"/>
        </w:tabs>
        <w:suppressAutoHyphens/>
        <w:spacing w:line="240" w:lineRule="auto"/>
        <w:jc w:val="right"/>
        <w:rPr>
          <w:szCs w:val="22"/>
          <w:lang w:val="de-DE"/>
        </w:rPr>
      </w:pPr>
    </w:p>
    <w:p w14:paraId="5BB9F197"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56F51F1E" w14:textId="77777777">
        <w:tc>
          <w:tcPr>
            <w:tcW w:w="9287" w:type="dxa"/>
          </w:tcPr>
          <w:p w14:paraId="07760D9E"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w:t>
            </w:r>
            <w:r w:rsidRPr="002310C7">
              <w:rPr>
                <w:b/>
                <w:szCs w:val="22"/>
                <w:lang w:val="de-DE"/>
              </w:rPr>
              <w:tab/>
              <w:t xml:space="preserve">BEZEICHNUNG </w:t>
            </w:r>
            <w:smartTag w:uri="urn:schemas-microsoft-com:office:smarttags" w:element="stockticker">
              <w:r w:rsidRPr="002310C7">
                <w:rPr>
                  <w:b/>
                  <w:szCs w:val="22"/>
                  <w:lang w:val="de-DE"/>
                </w:rPr>
                <w:t>DES</w:t>
              </w:r>
            </w:smartTag>
            <w:r w:rsidRPr="002310C7">
              <w:rPr>
                <w:b/>
                <w:szCs w:val="22"/>
                <w:lang w:val="de-DE"/>
              </w:rPr>
              <w:t xml:space="preserve"> ARZNEIMITTELS</w:t>
            </w:r>
          </w:p>
        </w:tc>
      </w:tr>
    </w:tbl>
    <w:p w14:paraId="14B7AEFF" w14:textId="77777777" w:rsidR="00225AD8" w:rsidRPr="002310C7" w:rsidRDefault="00225AD8" w:rsidP="001F2368">
      <w:pPr>
        <w:tabs>
          <w:tab w:val="clear" w:pos="567"/>
        </w:tabs>
        <w:suppressAutoHyphens/>
        <w:spacing w:line="240" w:lineRule="auto"/>
        <w:rPr>
          <w:szCs w:val="22"/>
          <w:lang w:val="de-DE"/>
        </w:rPr>
      </w:pPr>
    </w:p>
    <w:p w14:paraId="65C13218" w14:textId="77777777" w:rsidR="00225AD8" w:rsidRPr="002310C7" w:rsidRDefault="000A1843" w:rsidP="001F2368">
      <w:pPr>
        <w:tabs>
          <w:tab w:val="clear" w:pos="567"/>
        </w:tabs>
        <w:suppressAutoHyphens/>
        <w:spacing w:line="240" w:lineRule="auto"/>
        <w:rPr>
          <w:szCs w:val="22"/>
          <w:lang w:val="de-DE"/>
        </w:rPr>
      </w:pPr>
      <w:r w:rsidRPr="002310C7">
        <w:rPr>
          <w:szCs w:val="22"/>
          <w:lang w:val="de-DE"/>
        </w:rPr>
        <w:t>Emselex</w:t>
      </w:r>
      <w:r w:rsidR="00225AD8" w:rsidRPr="002310C7">
        <w:rPr>
          <w:szCs w:val="22"/>
          <w:lang w:val="de-DE"/>
        </w:rPr>
        <w:t xml:space="preserve"> 15 mg Retardtabletten</w:t>
      </w:r>
    </w:p>
    <w:p w14:paraId="3FABAB2B" w14:textId="0C288EB5" w:rsidR="00225AD8" w:rsidRPr="002310C7" w:rsidRDefault="002811BE" w:rsidP="001F2368">
      <w:pPr>
        <w:tabs>
          <w:tab w:val="clear" w:pos="567"/>
        </w:tabs>
        <w:suppressAutoHyphens/>
        <w:spacing w:line="240" w:lineRule="auto"/>
        <w:rPr>
          <w:szCs w:val="22"/>
          <w:lang w:val="de-DE"/>
        </w:rPr>
      </w:pPr>
      <w:r w:rsidRPr="002310C7">
        <w:rPr>
          <w:szCs w:val="22"/>
          <w:lang w:val="de-DE"/>
        </w:rPr>
        <w:t>darifenacin</w:t>
      </w:r>
    </w:p>
    <w:p w14:paraId="37D27267" w14:textId="77777777" w:rsidR="00225AD8" w:rsidRPr="002310C7" w:rsidRDefault="00225AD8" w:rsidP="001F2368">
      <w:pPr>
        <w:tabs>
          <w:tab w:val="clear" w:pos="567"/>
        </w:tabs>
        <w:suppressAutoHyphens/>
        <w:spacing w:line="240" w:lineRule="auto"/>
        <w:rPr>
          <w:szCs w:val="22"/>
          <w:lang w:val="de-DE"/>
        </w:rPr>
      </w:pPr>
    </w:p>
    <w:p w14:paraId="1F7BB4D5"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7550B565" w14:textId="77777777">
        <w:tc>
          <w:tcPr>
            <w:tcW w:w="9287" w:type="dxa"/>
          </w:tcPr>
          <w:p w14:paraId="67D519EE"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2.</w:t>
            </w:r>
            <w:r w:rsidRPr="002310C7">
              <w:rPr>
                <w:b/>
                <w:szCs w:val="22"/>
                <w:lang w:val="de-DE"/>
              </w:rPr>
              <w:tab/>
            </w:r>
            <w:r w:rsidR="000A1843" w:rsidRPr="002310C7">
              <w:rPr>
                <w:b/>
                <w:szCs w:val="22"/>
                <w:lang w:val="de-DE"/>
              </w:rPr>
              <w:t>WIRKSTOFF(E)</w:t>
            </w:r>
          </w:p>
        </w:tc>
      </w:tr>
    </w:tbl>
    <w:p w14:paraId="344BE026" w14:textId="77777777" w:rsidR="00225AD8" w:rsidRPr="002310C7" w:rsidRDefault="00225AD8" w:rsidP="001F2368">
      <w:pPr>
        <w:tabs>
          <w:tab w:val="clear" w:pos="567"/>
        </w:tabs>
        <w:suppressAutoHyphens/>
        <w:spacing w:line="240" w:lineRule="auto"/>
        <w:rPr>
          <w:szCs w:val="22"/>
          <w:lang w:val="de-DE"/>
        </w:rPr>
      </w:pPr>
    </w:p>
    <w:p w14:paraId="5DE2E067"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Jede Tablette enthält 15 mg Darifenacin (als Hydrobromid).</w:t>
      </w:r>
    </w:p>
    <w:p w14:paraId="63C7BE03" w14:textId="77777777" w:rsidR="00225AD8" w:rsidRPr="002310C7" w:rsidRDefault="00225AD8" w:rsidP="001F2368">
      <w:pPr>
        <w:tabs>
          <w:tab w:val="clear" w:pos="567"/>
        </w:tabs>
        <w:suppressAutoHyphens/>
        <w:spacing w:line="240" w:lineRule="auto"/>
        <w:rPr>
          <w:szCs w:val="22"/>
          <w:lang w:val="de-DE"/>
        </w:rPr>
      </w:pPr>
    </w:p>
    <w:p w14:paraId="00D156D4"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7047E20E" w14:textId="77777777">
        <w:tc>
          <w:tcPr>
            <w:tcW w:w="9287" w:type="dxa"/>
          </w:tcPr>
          <w:p w14:paraId="79FCBF68"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3.</w:t>
            </w:r>
            <w:r w:rsidRPr="002310C7">
              <w:rPr>
                <w:b/>
                <w:szCs w:val="22"/>
                <w:lang w:val="de-DE"/>
              </w:rPr>
              <w:tab/>
              <w:t>SONSTIGE BESTANDTEILE</w:t>
            </w:r>
          </w:p>
        </w:tc>
      </w:tr>
    </w:tbl>
    <w:p w14:paraId="10B82069" w14:textId="77777777" w:rsidR="00225AD8" w:rsidRPr="002310C7" w:rsidRDefault="00225AD8" w:rsidP="001F2368">
      <w:pPr>
        <w:tabs>
          <w:tab w:val="clear" w:pos="567"/>
        </w:tabs>
        <w:suppressAutoHyphens/>
        <w:spacing w:line="240" w:lineRule="auto"/>
        <w:rPr>
          <w:szCs w:val="22"/>
          <w:lang w:val="de-DE"/>
        </w:rPr>
      </w:pPr>
    </w:p>
    <w:p w14:paraId="02C01039"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7EFD82D6" w14:textId="77777777">
        <w:tc>
          <w:tcPr>
            <w:tcW w:w="9287" w:type="dxa"/>
          </w:tcPr>
          <w:p w14:paraId="1D3B1767"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4.</w:t>
            </w:r>
            <w:r w:rsidRPr="002310C7">
              <w:rPr>
                <w:b/>
                <w:szCs w:val="22"/>
                <w:lang w:val="de-DE"/>
              </w:rPr>
              <w:tab/>
              <w:t>DARREICHUNGSFORM UND INHALT</w:t>
            </w:r>
          </w:p>
        </w:tc>
      </w:tr>
    </w:tbl>
    <w:p w14:paraId="5E915A54" w14:textId="77777777" w:rsidR="00225AD8" w:rsidRPr="002310C7" w:rsidRDefault="00225AD8" w:rsidP="001F2368">
      <w:pPr>
        <w:tabs>
          <w:tab w:val="clear" w:pos="567"/>
        </w:tabs>
        <w:suppressAutoHyphens/>
        <w:spacing w:line="240" w:lineRule="auto"/>
        <w:rPr>
          <w:szCs w:val="22"/>
          <w:lang w:val="de-DE"/>
        </w:rPr>
      </w:pPr>
    </w:p>
    <w:p w14:paraId="09433BD5"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14 Tabletten</w:t>
      </w:r>
    </w:p>
    <w:p w14:paraId="735B22C2" w14:textId="0AF77FC9" w:rsidR="00225AD8" w:rsidRPr="002310C7" w:rsidRDefault="00225AD8" w:rsidP="001F2368">
      <w:pPr>
        <w:tabs>
          <w:tab w:val="clear" w:pos="567"/>
        </w:tabs>
        <w:suppressAutoHyphens/>
        <w:spacing w:line="240" w:lineRule="auto"/>
        <w:rPr>
          <w:szCs w:val="22"/>
          <w:lang w:val="de-DE"/>
        </w:rPr>
      </w:pPr>
      <w:r w:rsidRPr="002310C7">
        <w:rPr>
          <w:szCs w:val="22"/>
          <w:lang w:val="de-DE"/>
        </w:rPr>
        <w:t>Teil einer Bündelpackung</w:t>
      </w:r>
      <w:r w:rsidR="00B75D7B" w:rsidRPr="002310C7">
        <w:rPr>
          <w:szCs w:val="22"/>
          <w:lang w:val="de-DE"/>
        </w:rPr>
        <w:t>, Einzelverkauf unzulässig</w:t>
      </w:r>
      <w:r w:rsidRPr="002310C7">
        <w:rPr>
          <w:szCs w:val="22"/>
          <w:lang w:val="de-DE"/>
        </w:rPr>
        <w:t>.</w:t>
      </w:r>
    </w:p>
    <w:p w14:paraId="0A515827" w14:textId="77777777" w:rsidR="00225AD8" w:rsidRPr="002310C7" w:rsidRDefault="00225AD8" w:rsidP="001F2368">
      <w:pPr>
        <w:tabs>
          <w:tab w:val="clear" w:pos="567"/>
        </w:tabs>
        <w:suppressAutoHyphens/>
        <w:spacing w:line="240" w:lineRule="auto"/>
        <w:rPr>
          <w:szCs w:val="22"/>
          <w:lang w:val="de-DE"/>
        </w:rPr>
      </w:pPr>
    </w:p>
    <w:p w14:paraId="6DAF8464"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48AEDD55" w14:textId="77777777">
        <w:tc>
          <w:tcPr>
            <w:tcW w:w="9287" w:type="dxa"/>
          </w:tcPr>
          <w:p w14:paraId="0176E153"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5.</w:t>
            </w:r>
            <w:r w:rsidRPr="002310C7">
              <w:rPr>
                <w:b/>
                <w:szCs w:val="22"/>
                <w:lang w:val="de-DE"/>
              </w:rPr>
              <w:tab/>
            </w:r>
            <w:r w:rsidR="000A1843" w:rsidRPr="002310C7">
              <w:rPr>
                <w:b/>
                <w:szCs w:val="22"/>
                <w:lang w:val="de-DE"/>
              </w:rPr>
              <w:t xml:space="preserve">HINWEISE ZUR UND </w:t>
            </w:r>
            <w:smartTag w:uri="urn:schemas-microsoft-com:office:smarttags" w:element="stockticker">
              <w:r w:rsidRPr="002310C7">
                <w:rPr>
                  <w:b/>
                  <w:szCs w:val="22"/>
                  <w:lang w:val="de-DE"/>
                </w:rPr>
                <w:t>ART</w:t>
              </w:r>
            </w:smartTag>
            <w:r w:rsidRPr="002310C7">
              <w:rPr>
                <w:b/>
                <w:szCs w:val="22"/>
                <w:lang w:val="de-DE"/>
              </w:rPr>
              <w:t xml:space="preserve">(EN) </w:t>
            </w:r>
            <w:smartTag w:uri="urn:schemas-microsoft-com:office:smarttags" w:element="stockticker">
              <w:r w:rsidRPr="002310C7">
                <w:rPr>
                  <w:b/>
                  <w:szCs w:val="22"/>
                  <w:lang w:val="de-DE"/>
                </w:rPr>
                <w:t>DER</w:t>
              </w:r>
            </w:smartTag>
            <w:r w:rsidRPr="002310C7">
              <w:rPr>
                <w:b/>
                <w:szCs w:val="22"/>
                <w:lang w:val="de-DE"/>
              </w:rPr>
              <w:t xml:space="preserve"> ANWENDUNG</w:t>
            </w:r>
          </w:p>
        </w:tc>
      </w:tr>
    </w:tbl>
    <w:p w14:paraId="776DD7D9" w14:textId="77777777" w:rsidR="00225AD8" w:rsidRPr="002310C7" w:rsidRDefault="00225AD8" w:rsidP="001F2368">
      <w:pPr>
        <w:tabs>
          <w:tab w:val="clear" w:pos="567"/>
        </w:tabs>
        <w:suppressAutoHyphens/>
        <w:spacing w:line="240" w:lineRule="auto"/>
        <w:rPr>
          <w:szCs w:val="22"/>
          <w:lang w:val="de-DE"/>
        </w:rPr>
      </w:pPr>
    </w:p>
    <w:p w14:paraId="4BFEA08F"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Zum Einnehmen</w:t>
      </w:r>
      <w:r w:rsidR="000A1843" w:rsidRPr="002310C7">
        <w:rPr>
          <w:szCs w:val="22"/>
          <w:lang w:val="de-DE"/>
        </w:rPr>
        <w:t>.</w:t>
      </w:r>
    </w:p>
    <w:p w14:paraId="02626A31"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Packungsbeilage</w:t>
      </w:r>
      <w:r w:rsidR="000A1843" w:rsidRPr="002310C7">
        <w:rPr>
          <w:szCs w:val="22"/>
          <w:lang w:val="de-DE"/>
        </w:rPr>
        <w:t xml:space="preserve"> beachten</w:t>
      </w:r>
      <w:r w:rsidRPr="002310C7">
        <w:rPr>
          <w:szCs w:val="22"/>
          <w:lang w:val="de-DE"/>
        </w:rPr>
        <w:t>.</w:t>
      </w:r>
    </w:p>
    <w:p w14:paraId="14907DEB" w14:textId="77777777" w:rsidR="00225AD8" w:rsidRPr="002310C7" w:rsidRDefault="00225AD8" w:rsidP="001F2368">
      <w:pPr>
        <w:tabs>
          <w:tab w:val="clear" w:pos="567"/>
        </w:tabs>
        <w:suppressAutoHyphens/>
        <w:spacing w:line="240" w:lineRule="auto"/>
        <w:rPr>
          <w:szCs w:val="22"/>
          <w:lang w:val="de-DE"/>
        </w:rPr>
      </w:pPr>
    </w:p>
    <w:p w14:paraId="063B68FC"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503AB4B7" w14:textId="77777777">
        <w:tc>
          <w:tcPr>
            <w:tcW w:w="9287" w:type="dxa"/>
          </w:tcPr>
          <w:p w14:paraId="3037300A" w14:textId="53EE072D"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6.</w:t>
            </w:r>
            <w:r w:rsidRPr="002310C7">
              <w:rPr>
                <w:b/>
                <w:szCs w:val="22"/>
                <w:lang w:val="de-DE"/>
              </w:rPr>
              <w:tab/>
            </w:r>
            <w:r w:rsidR="00C34A8B" w:rsidRPr="002310C7">
              <w:rPr>
                <w:b/>
                <w:noProof/>
                <w:lang w:val="de-DE"/>
              </w:rPr>
              <w:t xml:space="preserve">WARNHINWEIS, DASS DAS ARZNEIMITTEL FÜR KINDER </w:t>
            </w:r>
            <w:r w:rsidR="00C34A8B" w:rsidRPr="002310C7">
              <w:rPr>
                <w:b/>
                <w:noProof/>
                <w:szCs w:val="22"/>
                <w:lang w:val="de-DE"/>
              </w:rPr>
              <w:t>UNZUGÄNGLICH</w:t>
            </w:r>
            <w:r w:rsidR="00C34A8B" w:rsidRPr="002310C7">
              <w:rPr>
                <w:b/>
                <w:noProof/>
                <w:lang w:val="de-DE"/>
              </w:rPr>
              <w:t xml:space="preserve"> AUFZUBEWAHREN IST</w:t>
            </w:r>
          </w:p>
        </w:tc>
      </w:tr>
    </w:tbl>
    <w:p w14:paraId="7733BC73" w14:textId="77777777" w:rsidR="00225AD8" w:rsidRPr="002310C7" w:rsidRDefault="00225AD8" w:rsidP="001F2368">
      <w:pPr>
        <w:tabs>
          <w:tab w:val="clear" w:pos="567"/>
        </w:tabs>
        <w:suppressAutoHyphens/>
        <w:spacing w:line="240" w:lineRule="auto"/>
        <w:rPr>
          <w:szCs w:val="22"/>
          <w:lang w:val="de-DE"/>
        </w:rPr>
      </w:pPr>
    </w:p>
    <w:p w14:paraId="7DE1EACB" w14:textId="3793AEC9" w:rsidR="00225AD8" w:rsidRPr="002310C7" w:rsidRDefault="0053748B" w:rsidP="001F2368">
      <w:pPr>
        <w:tabs>
          <w:tab w:val="clear" w:pos="567"/>
        </w:tabs>
        <w:suppressAutoHyphens/>
        <w:spacing w:line="240" w:lineRule="auto"/>
        <w:rPr>
          <w:szCs w:val="22"/>
          <w:lang w:val="de-DE"/>
        </w:rPr>
      </w:pPr>
      <w:r w:rsidRPr="002310C7">
        <w:rPr>
          <w:szCs w:val="22"/>
          <w:lang w:val="de-DE"/>
        </w:rPr>
        <w:t>Arzneimittel für Kinder unzugänglich aufbewahren.</w:t>
      </w:r>
    </w:p>
    <w:p w14:paraId="5EF97045"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2FB1DA05" w14:textId="77777777">
        <w:tc>
          <w:tcPr>
            <w:tcW w:w="9287" w:type="dxa"/>
          </w:tcPr>
          <w:p w14:paraId="2254F118"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7.</w:t>
            </w:r>
            <w:r w:rsidRPr="002310C7">
              <w:rPr>
                <w:b/>
                <w:szCs w:val="22"/>
                <w:lang w:val="de-DE"/>
              </w:rPr>
              <w:tab/>
            </w:r>
            <w:r w:rsidR="000A1843" w:rsidRPr="002310C7">
              <w:rPr>
                <w:b/>
                <w:szCs w:val="22"/>
                <w:lang w:val="de-DE"/>
              </w:rPr>
              <w:t>WEITERE</w:t>
            </w:r>
            <w:r w:rsidRPr="002310C7">
              <w:rPr>
                <w:b/>
                <w:szCs w:val="22"/>
                <w:lang w:val="de-DE"/>
              </w:rPr>
              <w:t xml:space="preserve"> WARNHINWEISE</w:t>
            </w:r>
            <w:r w:rsidR="002B7D01" w:rsidRPr="002310C7">
              <w:rPr>
                <w:b/>
                <w:szCs w:val="22"/>
                <w:lang w:val="de-DE"/>
              </w:rPr>
              <w:t>,</w:t>
            </w:r>
            <w:r w:rsidRPr="002310C7">
              <w:rPr>
                <w:b/>
                <w:szCs w:val="22"/>
                <w:lang w:val="de-DE"/>
              </w:rPr>
              <w:t xml:space="preserve"> FALLS ERFORDERLICH</w:t>
            </w:r>
          </w:p>
        </w:tc>
      </w:tr>
    </w:tbl>
    <w:p w14:paraId="5505C36A" w14:textId="77777777" w:rsidR="00225AD8" w:rsidRPr="002310C7" w:rsidRDefault="00225AD8" w:rsidP="001F2368">
      <w:pPr>
        <w:tabs>
          <w:tab w:val="clear" w:pos="567"/>
        </w:tabs>
        <w:suppressAutoHyphens/>
        <w:spacing w:line="240" w:lineRule="auto"/>
        <w:rPr>
          <w:szCs w:val="22"/>
          <w:lang w:val="de-DE"/>
        </w:rPr>
      </w:pPr>
    </w:p>
    <w:p w14:paraId="59268BED"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5712FF93" w14:textId="77777777">
        <w:tc>
          <w:tcPr>
            <w:tcW w:w="9287" w:type="dxa"/>
          </w:tcPr>
          <w:p w14:paraId="36D2FBCF"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8.</w:t>
            </w:r>
            <w:r w:rsidRPr="002310C7">
              <w:rPr>
                <w:b/>
                <w:szCs w:val="22"/>
                <w:lang w:val="de-DE"/>
              </w:rPr>
              <w:tab/>
              <w:t>VERFALLDATUM</w:t>
            </w:r>
          </w:p>
        </w:tc>
      </w:tr>
    </w:tbl>
    <w:p w14:paraId="0EE3A045" w14:textId="77777777" w:rsidR="00225AD8" w:rsidRPr="002310C7" w:rsidRDefault="00225AD8" w:rsidP="001F2368">
      <w:pPr>
        <w:tabs>
          <w:tab w:val="clear" w:pos="567"/>
        </w:tabs>
        <w:suppressAutoHyphens/>
        <w:spacing w:line="240" w:lineRule="auto"/>
        <w:rPr>
          <w:szCs w:val="22"/>
          <w:lang w:val="de-DE"/>
        </w:rPr>
      </w:pPr>
    </w:p>
    <w:p w14:paraId="4D881FD4" w14:textId="3596EC2D" w:rsidR="00225AD8" w:rsidRPr="002310C7" w:rsidRDefault="00110469" w:rsidP="001F2368">
      <w:pPr>
        <w:tabs>
          <w:tab w:val="clear" w:pos="567"/>
        </w:tabs>
        <w:suppressAutoHyphens/>
        <w:spacing w:line="240" w:lineRule="auto"/>
        <w:rPr>
          <w:szCs w:val="22"/>
          <w:lang w:val="de-DE"/>
        </w:rPr>
      </w:pPr>
      <w:r w:rsidRPr="002310C7">
        <w:rPr>
          <w:szCs w:val="22"/>
          <w:lang w:val="de-DE"/>
        </w:rPr>
        <w:t>v</w:t>
      </w:r>
      <w:r w:rsidR="00225AD8" w:rsidRPr="002310C7">
        <w:rPr>
          <w:szCs w:val="22"/>
          <w:lang w:val="de-DE"/>
        </w:rPr>
        <w:t>erwendbar bis</w:t>
      </w:r>
    </w:p>
    <w:p w14:paraId="7A39DAA9" w14:textId="77777777" w:rsidR="00225AD8" w:rsidRPr="002310C7" w:rsidRDefault="00225AD8" w:rsidP="001F2368">
      <w:pPr>
        <w:tabs>
          <w:tab w:val="clear" w:pos="567"/>
        </w:tabs>
        <w:suppressAutoHyphens/>
        <w:spacing w:line="240" w:lineRule="auto"/>
        <w:rPr>
          <w:szCs w:val="22"/>
          <w:lang w:val="de-DE"/>
        </w:rPr>
      </w:pPr>
    </w:p>
    <w:p w14:paraId="18866CA6"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20AA6928" w14:textId="77777777">
        <w:tc>
          <w:tcPr>
            <w:tcW w:w="9287" w:type="dxa"/>
          </w:tcPr>
          <w:p w14:paraId="7802DB77" w14:textId="37A52F02" w:rsidR="00225AD8" w:rsidRPr="002310C7" w:rsidRDefault="00225AD8" w:rsidP="001F2368">
            <w:pPr>
              <w:tabs>
                <w:tab w:val="clear" w:pos="567"/>
              </w:tabs>
              <w:suppressAutoHyphens/>
              <w:spacing w:line="240" w:lineRule="auto"/>
              <w:ind w:left="567" w:hanging="567"/>
              <w:rPr>
                <w:szCs w:val="22"/>
                <w:lang w:val="de-DE"/>
              </w:rPr>
            </w:pPr>
            <w:r w:rsidRPr="002310C7">
              <w:rPr>
                <w:b/>
                <w:szCs w:val="22"/>
                <w:lang w:val="de-DE"/>
              </w:rPr>
              <w:t>9.</w:t>
            </w:r>
            <w:r w:rsidRPr="002310C7">
              <w:rPr>
                <w:b/>
                <w:szCs w:val="22"/>
                <w:lang w:val="de-DE"/>
              </w:rPr>
              <w:tab/>
              <w:t xml:space="preserve">BESONDERE </w:t>
            </w:r>
            <w:r w:rsidR="00B75D7B" w:rsidRPr="002310C7">
              <w:rPr>
                <w:b/>
                <w:szCs w:val="22"/>
                <w:lang w:val="de-DE"/>
              </w:rPr>
              <w:t>VORSICHTSMASSNAHMEN FÜR DIE AUFBEWAHRUNG</w:t>
            </w:r>
          </w:p>
        </w:tc>
      </w:tr>
    </w:tbl>
    <w:p w14:paraId="4490E000" w14:textId="77777777" w:rsidR="00225AD8" w:rsidRPr="002310C7" w:rsidRDefault="00225AD8" w:rsidP="001F2368">
      <w:pPr>
        <w:tabs>
          <w:tab w:val="clear" w:pos="567"/>
        </w:tabs>
        <w:suppressAutoHyphens/>
        <w:spacing w:line="240" w:lineRule="auto"/>
        <w:rPr>
          <w:szCs w:val="22"/>
          <w:lang w:val="de-DE"/>
        </w:rPr>
      </w:pPr>
    </w:p>
    <w:p w14:paraId="04EE29E2" w14:textId="77777777" w:rsidR="00225AD8" w:rsidRPr="002310C7" w:rsidRDefault="00225AD8" w:rsidP="001F2368">
      <w:pPr>
        <w:tabs>
          <w:tab w:val="clear" w:pos="567"/>
        </w:tabs>
        <w:suppressAutoHyphens/>
        <w:spacing w:line="240" w:lineRule="auto"/>
        <w:rPr>
          <w:szCs w:val="22"/>
          <w:lang w:val="de-DE"/>
        </w:rPr>
      </w:pPr>
      <w:r w:rsidRPr="002310C7">
        <w:rPr>
          <w:noProof/>
          <w:szCs w:val="22"/>
          <w:lang w:val="de-DE"/>
        </w:rPr>
        <w:t>Die Blisterpackungen</w:t>
      </w:r>
      <w:r w:rsidRPr="002310C7">
        <w:rPr>
          <w:szCs w:val="22"/>
          <w:lang w:val="de-DE"/>
        </w:rPr>
        <w:t xml:space="preserve"> im Umkarton aufbewahren, um den Inhalt vor Licht zu schützen.</w:t>
      </w:r>
    </w:p>
    <w:p w14:paraId="3FC97A53" w14:textId="77777777" w:rsidR="00225AD8" w:rsidRPr="002310C7" w:rsidRDefault="00225AD8" w:rsidP="001F2368">
      <w:pPr>
        <w:tabs>
          <w:tab w:val="clear" w:pos="567"/>
        </w:tabs>
        <w:suppressAutoHyphens/>
        <w:spacing w:line="240" w:lineRule="auto"/>
        <w:rPr>
          <w:szCs w:val="22"/>
          <w:lang w:val="de-DE"/>
        </w:rPr>
      </w:pPr>
    </w:p>
    <w:p w14:paraId="2F6696F9"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4AA3D6A1" w14:textId="77777777">
        <w:tc>
          <w:tcPr>
            <w:tcW w:w="9287" w:type="dxa"/>
          </w:tcPr>
          <w:p w14:paraId="0DBA999D"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10.</w:t>
            </w:r>
            <w:r w:rsidRPr="002310C7">
              <w:rPr>
                <w:b/>
                <w:szCs w:val="22"/>
                <w:lang w:val="de-DE"/>
              </w:rPr>
              <w:tab/>
              <w:t>GEGEBENENFALLS BESONDERE VORSICHTSMASSNAHMEN FÜR DIE BESEITIGUNG VON NICHT VERWENDETE</w:t>
            </w:r>
            <w:r w:rsidR="000A1843" w:rsidRPr="002310C7">
              <w:rPr>
                <w:b/>
                <w:szCs w:val="22"/>
                <w:lang w:val="de-DE"/>
              </w:rPr>
              <w:t>M</w:t>
            </w:r>
            <w:r w:rsidRPr="002310C7">
              <w:rPr>
                <w:b/>
                <w:szCs w:val="22"/>
                <w:lang w:val="de-DE"/>
              </w:rPr>
              <w:t xml:space="preserve"> ARZNEIMITTEL ODER DAVON STAMMENDEN ABFALLMATERIALIEN</w:t>
            </w:r>
          </w:p>
        </w:tc>
      </w:tr>
    </w:tbl>
    <w:p w14:paraId="0A6DB9FB" w14:textId="77777777" w:rsidR="00225AD8" w:rsidRPr="002310C7" w:rsidRDefault="00225AD8" w:rsidP="001F2368">
      <w:pPr>
        <w:tabs>
          <w:tab w:val="clear" w:pos="567"/>
        </w:tabs>
        <w:suppressAutoHyphens/>
        <w:spacing w:line="240" w:lineRule="auto"/>
        <w:rPr>
          <w:szCs w:val="22"/>
          <w:lang w:val="de-DE"/>
        </w:rPr>
      </w:pPr>
    </w:p>
    <w:p w14:paraId="2E847D58"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681E59B3" w14:textId="77777777">
        <w:tc>
          <w:tcPr>
            <w:tcW w:w="9287" w:type="dxa"/>
          </w:tcPr>
          <w:p w14:paraId="2BC9646C"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11.</w:t>
            </w:r>
            <w:r w:rsidRPr="002310C7">
              <w:rPr>
                <w:b/>
                <w:szCs w:val="22"/>
                <w:lang w:val="de-DE"/>
              </w:rPr>
              <w:tab/>
              <w:t xml:space="preserve">NAME UND ANSCHRIFT </w:t>
            </w:r>
            <w:smartTag w:uri="urn:schemas-microsoft-com:office:smarttags" w:element="stockticker">
              <w:r w:rsidRPr="002310C7">
                <w:rPr>
                  <w:b/>
                  <w:szCs w:val="22"/>
                  <w:lang w:val="de-DE"/>
                </w:rPr>
                <w:t>DES</w:t>
              </w:r>
            </w:smartTag>
            <w:r w:rsidRPr="002310C7">
              <w:rPr>
                <w:b/>
                <w:szCs w:val="22"/>
                <w:lang w:val="de-DE"/>
              </w:rPr>
              <w:t xml:space="preserve"> PHARMAZEUTISCHEN UNTERNEHMERS</w:t>
            </w:r>
          </w:p>
        </w:tc>
      </w:tr>
    </w:tbl>
    <w:p w14:paraId="6F641964" w14:textId="77777777" w:rsidR="00225AD8" w:rsidRPr="002310C7" w:rsidRDefault="00225AD8" w:rsidP="001F2368">
      <w:pPr>
        <w:tabs>
          <w:tab w:val="clear" w:pos="567"/>
        </w:tabs>
        <w:suppressAutoHyphens/>
        <w:spacing w:line="240" w:lineRule="auto"/>
        <w:rPr>
          <w:szCs w:val="22"/>
          <w:lang w:val="de-DE"/>
        </w:rPr>
      </w:pPr>
    </w:p>
    <w:p w14:paraId="621CDA97" w14:textId="4D10FCAC" w:rsidR="006A3884" w:rsidRPr="002310C7" w:rsidRDefault="006A3884" w:rsidP="001F2368">
      <w:pPr>
        <w:tabs>
          <w:tab w:val="clear" w:pos="567"/>
        </w:tabs>
        <w:suppressAutoHyphens/>
        <w:spacing w:line="240" w:lineRule="auto"/>
        <w:rPr>
          <w:lang w:val="de-DE"/>
        </w:rPr>
      </w:pPr>
      <w:r w:rsidRPr="002310C7">
        <w:rPr>
          <w:lang w:val="de-DE"/>
        </w:rPr>
        <w:t>pharma</w:t>
      </w:r>
      <w:r w:rsidR="001D19C0" w:rsidRPr="002310C7">
        <w:rPr>
          <w:lang w:val="de-DE"/>
        </w:rPr>
        <w:t>and</w:t>
      </w:r>
      <w:r w:rsidRPr="002310C7">
        <w:rPr>
          <w:lang w:val="de-DE"/>
        </w:rPr>
        <w:t xml:space="preserve"> GmbH</w:t>
      </w:r>
    </w:p>
    <w:p w14:paraId="07FABFF5" w14:textId="1FBA41C1" w:rsidR="006A3884" w:rsidRPr="002310C7" w:rsidRDefault="00532780" w:rsidP="001F2368">
      <w:pPr>
        <w:tabs>
          <w:tab w:val="clear" w:pos="567"/>
        </w:tabs>
        <w:suppressAutoHyphens/>
        <w:spacing w:line="240" w:lineRule="auto"/>
        <w:rPr>
          <w:lang w:val="de-DE"/>
        </w:rPr>
      </w:pPr>
      <w:r w:rsidRPr="002310C7">
        <w:rPr>
          <w:lang w:val="de-DE"/>
        </w:rPr>
        <w:t>Taborstrasse 1</w:t>
      </w:r>
    </w:p>
    <w:p w14:paraId="361654D4" w14:textId="477958D6" w:rsidR="006A3884" w:rsidRPr="002310C7" w:rsidRDefault="00532780" w:rsidP="001F2368">
      <w:pPr>
        <w:tabs>
          <w:tab w:val="clear" w:pos="567"/>
        </w:tabs>
        <w:suppressAutoHyphens/>
        <w:spacing w:line="240" w:lineRule="auto"/>
        <w:rPr>
          <w:lang w:val="de-DE"/>
        </w:rPr>
      </w:pPr>
      <w:r w:rsidRPr="002310C7">
        <w:rPr>
          <w:lang w:val="de-DE"/>
        </w:rPr>
        <w:t xml:space="preserve">1020 </w:t>
      </w:r>
      <w:r w:rsidR="006A3884" w:rsidRPr="002310C7">
        <w:rPr>
          <w:lang w:val="de-DE"/>
        </w:rPr>
        <w:t>Wien, Österreich</w:t>
      </w:r>
    </w:p>
    <w:p w14:paraId="69C530AC" w14:textId="77777777" w:rsidR="00225AD8" w:rsidRPr="002310C7" w:rsidRDefault="00225AD8" w:rsidP="001F2368">
      <w:pPr>
        <w:tabs>
          <w:tab w:val="clear" w:pos="567"/>
        </w:tabs>
        <w:suppressAutoHyphens/>
        <w:spacing w:line="240" w:lineRule="auto"/>
        <w:rPr>
          <w:szCs w:val="22"/>
          <w:lang w:val="de-DE"/>
        </w:rPr>
      </w:pPr>
    </w:p>
    <w:p w14:paraId="4CE9320A"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6E92C7D6" w14:textId="77777777">
        <w:tc>
          <w:tcPr>
            <w:tcW w:w="9287" w:type="dxa"/>
          </w:tcPr>
          <w:p w14:paraId="293197A1"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12.</w:t>
            </w:r>
            <w:r w:rsidRPr="002310C7">
              <w:rPr>
                <w:b/>
                <w:szCs w:val="22"/>
                <w:lang w:val="de-DE"/>
              </w:rPr>
              <w:tab/>
              <w:t>ZULASSUNGSNUMMER(N)</w:t>
            </w:r>
          </w:p>
        </w:tc>
      </w:tr>
    </w:tbl>
    <w:p w14:paraId="10096078" w14:textId="77777777" w:rsidR="00225AD8" w:rsidRPr="002310C7" w:rsidRDefault="00225AD8" w:rsidP="001F2368">
      <w:pPr>
        <w:tabs>
          <w:tab w:val="clear" w:pos="567"/>
        </w:tabs>
        <w:suppressAutoHyphens/>
        <w:spacing w:line="240" w:lineRule="auto"/>
        <w:rPr>
          <w:szCs w:val="22"/>
          <w:lang w:val="de-DE"/>
        </w:rPr>
      </w:pPr>
    </w:p>
    <w:p w14:paraId="52C69BA8" w14:textId="77777777" w:rsidR="004376C8" w:rsidRPr="002310C7" w:rsidRDefault="00225AD8" w:rsidP="001F2368">
      <w:pPr>
        <w:tabs>
          <w:tab w:val="clear" w:pos="567"/>
          <w:tab w:val="left" w:pos="2268"/>
        </w:tabs>
        <w:suppressAutoHyphens/>
        <w:spacing w:line="240" w:lineRule="auto"/>
        <w:rPr>
          <w:szCs w:val="22"/>
          <w:shd w:val="clear" w:color="auto" w:fill="D9D9D9"/>
          <w:lang w:val="de-DE"/>
        </w:rPr>
      </w:pPr>
      <w:r w:rsidRPr="002310C7">
        <w:rPr>
          <w:szCs w:val="22"/>
          <w:lang w:val="de-DE"/>
        </w:rPr>
        <w:t>EU/1/04/294/014</w:t>
      </w:r>
      <w:r w:rsidR="004376C8" w:rsidRPr="002310C7">
        <w:rPr>
          <w:szCs w:val="22"/>
          <w:lang w:val="de-DE"/>
        </w:rPr>
        <w:tab/>
      </w:r>
      <w:r w:rsidR="004376C8" w:rsidRPr="002310C7">
        <w:rPr>
          <w:szCs w:val="22"/>
          <w:shd w:val="clear" w:color="auto" w:fill="D9D9D9"/>
          <w:lang w:val="de-DE"/>
        </w:rPr>
        <w:t>(PVC/CTFE/Aluminium-Blisterpackungen)</w:t>
      </w:r>
    </w:p>
    <w:p w14:paraId="284E617C" w14:textId="77777777" w:rsidR="004376C8" w:rsidRPr="002310C7" w:rsidRDefault="004376C8" w:rsidP="001F2368">
      <w:pPr>
        <w:tabs>
          <w:tab w:val="clear" w:pos="567"/>
          <w:tab w:val="left" w:pos="2268"/>
        </w:tabs>
        <w:suppressAutoHyphens/>
        <w:spacing w:line="240" w:lineRule="auto"/>
        <w:rPr>
          <w:szCs w:val="22"/>
          <w:shd w:val="clear" w:color="auto" w:fill="D9D9D9"/>
          <w:lang w:val="de-DE"/>
        </w:rPr>
      </w:pPr>
      <w:r w:rsidRPr="002310C7">
        <w:rPr>
          <w:szCs w:val="22"/>
          <w:shd w:val="clear" w:color="auto" w:fill="D9D9D9"/>
          <w:lang w:val="de-DE"/>
        </w:rPr>
        <w:t>EU/1/04/294/028</w:t>
      </w:r>
      <w:r w:rsidRPr="002310C7">
        <w:rPr>
          <w:szCs w:val="22"/>
          <w:shd w:val="clear" w:color="auto" w:fill="D9D9D9"/>
          <w:lang w:val="de-DE"/>
        </w:rPr>
        <w:tab/>
        <w:t>(PVC/PVDC/Aluminium-Blisterpackungen)</w:t>
      </w:r>
    </w:p>
    <w:p w14:paraId="61FEA9A3" w14:textId="77777777" w:rsidR="00225AD8" w:rsidRPr="002310C7" w:rsidRDefault="00225AD8" w:rsidP="001F2368">
      <w:pPr>
        <w:tabs>
          <w:tab w:val="clear" w:pos="567"/>
        </w:tabs>
        <w:suppressAutoHyphens/>
        <w:spacing w:line="240" w:lineRule="auto"/>
        <w:rPr>
          <w:szCs w:val="22"/>
          <w:lang w:val="de-DE"/>
        </w:rPr>
      </w:pPr>
    </w:p>
    <w:p w14:paraId="01BEB905"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239788F5" w14:textId="77777777">
        <w:tc>
          <w:tcPr>
            <w:tcW w:w="9287" w:type="dxa"/>
          </w:tcPr>
          <w:p w14:paraId="0CCCB063"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13.</w:t>
            </w:r>
            <w:r w:rsidRPr="002310C7">
              <w:rPr>
                <w:b/>
                <w:szCs w:val="22"/>
                <w:lang w:val="de-DE"/>
              </w:rPr>
              <w:tab/>
              <w:t>CHARGENBEZEICHNUNG</w:t>
            </w:r>
          </w:p>
        </w:tc>
      </w:tr>
    </w:tbl>
    <w:p w14:paraId="076DD1F3" w14:textId="77777777" w:rsidR="00225AD8" w:rsidRPr="002310C7" w:rsidRDefault="00225AD8" w:rsidP="001F2368">
      <w:pPr>
        <w:tabs>
          <w:tab w:val="clear" w:pos="567"/>
        </w:tabs>
        <w:suppressAutoHyphens/>
        <w:spacing w:line="240" w:lineRule="auto"/>
        <w:rPr>
          <w:szCs w:val="22"/>
          <w:lang w:val="de-DE"/>
        </w:rPr>
      </w:pPr>
    </w:p>
    <w:p w14:paraId="1B1C0F4A" w14:textId="79EF3BC2" w:rsidR="00225AD8" w:rsidRPr="002310C7" w:rsidRDefault="00225AD8" w:rsidP="001F2368">
      <w:pPr>
        <w:tabs>
          <w:tab w:val="clear" w:pos="567"/>
        </w:tabs>
        <w:suppressAutoHyphens/>
        <w:spacing w:line="240" w:lineRule="auto"/>
        <w:rPr>
          <w:szCs w:val="22"/>
          <w:lang w:val="de-DE"/>
        </w:rPr>
      </w:pPr>
      <w:r w:rsidRPr="002310C7">
        <w:rPr>
          <w:szCs w:val="22"/>
          <w:lang w:val="de-DE"/>
        </w:rPr>
        <w:t>Ch.-B.</w:t>
      </w:r>
    </w:p>
    <w:p w14:paraId="1E8347F7" w14:textId="77777777" w:rsidR="00225AD8" w:rsidRPr="002310C7" w:rsidRDefault="00225AD8" w:rsidP="001F2368">
      <w:pPr>
        <w:tabs>
          <w:tab w:val="clear" w:pos="567"/>
        </w:tabs>
        <w:suppressAutoHyphens/>
        <w:spacing w:line="240" w:lineRule="auto"/>
        <w:rPr>
          <w:szCs w:val="22"/>
          <w:lang w:val="de-DE"/>
        </w:rPr>
      </w:pPr>
    </w:p>
    <w:p w14:paraId="2D6C81CC"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6C2FA316" w14:textId="77777777">
        <w:tc>
          <w:tcPr>
            <w:tcW w:w="9287" w:type="dxa"/>
          </w:tcPr>
          <w:p w14:paraId="36BC2DA3"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14.</w:t>
            </w:r>
            <w:r w:rsidRPr="002310C7">
              <w:rPr>
                <w:b/>
                <w:szCs w:val="22"/>
                <w:lang w:val="de-DE"/>
              </w:rPr>
              <w:tab/>
            </w:r>
            <w:r w:rsidR="000A1843" w:rsidRPr="002310C7">
              <w:rPr>
                <w:b/>
                <w:szCs w:val="22"/>
                <w:lang w:val="de-DE"/>
              </w:rPr>
              <w:t>VERKAUFSABGRENZUNG</w:t>
            </w:r>
          </w:p>
        </w:tc>
      </w:tr>
    </w:tbl>
    <w:p w14:paraId="7A90757B" w14:textId="77777777" w:rsidR="00225AD8" w:rsidRPr="002310C7" w:rsidRDefault="00225AD8" w:rsidP="001F2368">
      <w:pPr>
        <w:tabs>
          <w:tab w:val="clear" w:pos="567"/>
        </w:tabs>
        <w:suppressAutoHyphens/>
        <w:spacing w:line="240" w:lineRule="auto"/>
        <w:rPr>
          <w:szCs w:val="22"/>
          <w:lang w:val="de-DE"/>
        </w:rPr>
      </w:pPr>
    </w:p>
    <w:p w14:paraId="12F7DE81"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t>Verschreibungspflichtig.</w:t>
      </w:r>
    </w:p>
    <w:p w14:paraId="4A1FC737" w14:textId="77777777" w:rsidR="00225AD8" w:rsidRPr="002310C7" w:rsidRDefault="00225AD8" w:rsidP="001F2368">
      <w:pPr>
        <w:tabs>
          <w:tab w:val="clear" w:pos="567"/>
        </w:tabs>
        <w:suppressAutoHyphens/>
        <w:spacing w:line="240" w:lineRule="auto"/>
        <w:rPr>
          <w:szCs w:val="22"/>
          <w:lang w:val="de-DE"/>
        </w:rPr>
      </w:pPr>
    </w:p>
    <w:p w14:paraId="402A6657"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15AC9E9F" w14:textId="77777777">
        <w:tc>
          <w:tcPr>
            <w:tcW w:w="9287" w:type="dxa"/>
          </w:tcPr>
          <w:p w14:paraId="35A4FDE2"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15.</w:t>
            </w:r>
            <w:r w:rsidRPr="002310C7">
              <w:rPr>
                <w:b/>
                <w:szCs w:val="22"/>
                <w:lang w:val="de-DE"/>
              </w:rPr>
              <w:tab/>
              <w:t>HINWEISE FÜR DEN GEBRAUCH</w:t>
            </w:r>
          </w:p>
        </w:tc>
      </w:tr>
    </w:tbl>
    <w:p w14:paraId="1A4DF33C" w14:textId="77777777" w:rsidR="000A1843" w:rsidRPr="002310C7" w:rsidRDefault="000A1843" w:rsidP="001F2368">
      <w:pPr>
        <w:tabs>
          <w:tab w:val="clear" w:pos="567"/>
        </w:tabs>
        <w:suppressAutoHyphens/>
        <w:spacing w:line="240" w:lineRule="auto"/>
        <w:rPr>
          <w:szCs w:val="22"/>
          <w:lang w:val="de-DE"/>
        </w:rPr>
      </w:pPr>
    </w:p>
    <w:p w14:paraId="3B79047D" w14:textId="77777777" w:rsidR="000A1843" w:rsidRPr="002310C7" w:rsidRDefault="000A1843"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1843" w:rsidRPr="002310C7" w14:paraId="282A9604" w14:textId="77777777">
        <w:tc>
          <w:tcPr>
            <w:tcW w:w="9287" w:type="dxa"/>
          </w:tcPr>
          <w:p w14:paraId="2CADF206" w14:textId="57093F55" w:rsidR="000A1843" w:rsidRPr="002310C7" w:rsidRDefault="000A1843" w:rsidP="001F2368">
            <w:pPr>
              <w:tabs>
                <w:tab w:val="clear" w:pos="567"/>
              </w:tabs>
              <w:suppressAutoHyphens/>
              <w:spacing w:line="240" w:lineRule="auto"/>
              <w:ind w:left="567" w:hanging="567"/>
              <w:rPr>
                <w:b/>
                <w:szCs w:val="22"/>
                <w:lang w:val="de-DE"/>
              </w:rPr>
            </w:pPr>
            <w:r w:rsidRPr="002310C7">
              <w:rPr>
                <w:b/>
                <w:szCs w:val="22"/>
                <w:lang w:val="de-DE"/>
              </w:rPr>
              <w:t>16.</w:t>
            </w:r>
            <w:r w:rsidRPr="002310C7">
              <w:rPr>
                <w:b/>
                <w:szCs w:val="22"/>
                <w:lang w:val="de-DE"/>
              </w:rPr>
              <w:tab/>
            </w:r>
            <w:r w:rsidR="00B75D7B" w:rsidRPr="002310C7">
              <w:rPr>
                <w:b/>
                <w:szCs w:val="22"/>
                <w:lang w:val="de-DE" w:bidi="de-DE"/>
              </w:rPr>
              <w:t>ANGABEN IN BLINDENSCHRIFT</w:t>
            </w:r>
          </w:p>
        </w:tc>
      </w:tr>
    </w:tbl>
    <w:p w14:paraId="04C9D606" w14:textId="77777777" w:rsidR="000A1843" w:rsidRPr="002310C7" w:rsidRDefault="000A1843" w:rsidP="001F2368">
      <w:pPr>
        <w:suppressAutoHyphens/>
        <w:spacing w:line="240" w:lineRule="auto"/>
        <w:rPr>
          <w:szCs w:val="22"/>
          <w:lang w:val="de-DE"/>
        </w:rPr>
      </w:pPr>
    </w:p>
    <w:p w14:paraId="4E244AFE" w14:textId="77777777" w:rsidR="0053748B" w:rsidRPr="002310C7" w:rsidRDefault="00A34BB4" w:rsidP="001F2368">
      <w:pPr>
        <w:tabs>
          <w:tab w:val="clear" w:pos="567"/>
        </w:tabs>
        <w:suppressAutoHyphens/>
        <w:spacing w:line="240" w:lineRule="auto"/>
        <w:rPr>
          <w:szCs w:val="22"/>
          <w:lang w:val="de-DE"/>
        </w:rPr>
      </w:pPr>
      <w:r w:rsidRPr="002310C7">
        <w:rPr>
          <w:szCs w:val="22"/>
          <w:lang w:val="de-DE"/>
        </w:rPr>
        <w:t>Emselex 1</w:t>
      </w:r>
      <w:r w:rsidR="000A1843" w:rsidRPr="002310C7">
        <w:rPr>
          <w:szCs w:val="22"/>
          <w:lang w:val="de-DE"/>
        </w:rPr>
        <w:t>5 mg</w:t>
      </w:r>
    </w:p>
    <w:p w14:paraId="615DCF8F" w14:textId="021FFB33" w:rsidR="0053748B" w:rsidRPr="002310C7" w:rsidRDefault="0053748B" w:rsidP="001F2368">
      <w:pPr>
        <w:suppressAutoHyphens/>
        <w:rPr>
          <w:lang w:val="de-DE"/>
        </w:rPr>
      </w:pPr>
    </w:p>
    <w:p w14:paraId="1FF48B21" w14:textId="77777777" w:rsidR="00266D52" w:rsidRPr="002310C7" w:rsidRDefault="00266D52" w:rsidP="001F2368">
      <w:pPr>
        <w:suppressAutoHyphens/>
        <w:rPr>
          <w:lang w:val="de-DE"/>
        </w:rPr>
      </w:pPr>
    </w:p>
    <w:p w14:paraId="66F08042" w14:textId="77777777" w:rsidR="0053748B" w:rsidRPr="002310C7" w:rsidRDefault="0053748B" w:rsidP="001F2368">
      <w:pPr>
        <w:keepNext/>
        <w:pBdr>
          <w:top w:val="single" w:sz="4" w:space="1" w:color="auto"/>
          <w:left w:val="single" w:sz="4" w:space="4" w:color="auto"/>
          <w:bottom w:val="single" w:sz="4" w:space="1" w:color="auto"/>
          <w:right w:val="single" w:sz="4" w:space="4" w:color="auto"/>
        </w:pBdr>
        <w:suppressAutoHyphens/>
        <w:rPr>
          <w:i/>
          <w:noProof/>
          <w:lang w:val="de-DE"/>
        </w:rPr>
      </w:pPr>
      <w:r w:rsidRPr="002310C7">
        <w:rPr>
          <w:b/>
          <w:noProof/>
          <w:lang w:val="de-DE"/>
        </w:rPr>
        <w:t>17.</w:t>
      </w:r>
      <w:r w:rsidRPr="002310C7">
        <w:rPr>
          <w:b/>
          <w:noProof/>
          <w:lang w:val="de-DE"/>
        </w:rPr>
        <w:tab/>
        <w:t>INDIVIDUELLES ERKENNUNGSMERKMAL – 2D-BARCODE</w:t>
      </w:r>
    </w:p>
    <w:p w14:paraId="33753F9D" w14:textId="77777777" w:rsidR="0053748B" w:rsidRPr="002310C7" w:rsidRDefault="0053748B" w:rsidP="001F2368">
      <w:pPr>
        <w:suppressAutoHyphens/>
        <w:rPr>
          <w:noProof/>
          <w:lang w:val="de-DE"/>
        </w:rPr>
      </w:pPr>
    </w:p>
    <w:p w14:paraId="3416497F" w14:textId="77777777" w:rsidR="0053748B" w:rsidRPr="002310C7" w:rsidRDefault="0053748B" w:rsidP="001F2368">
      <w:pPr>
        <w:suppressAutoHyphens/>
        <w:rPr>
          <w:noProof/>
          <w:szCs w:val="22"/>
          <w:shd w:val="clear" w:color="auto" w:fill="CCCCCC"/>
          <w:lang w:val="de-DE"/>
        </w:rPr>
      </w:pPr>
      <w:r w:rsidRPr="002310C7">
        <w:rPr>
          <w:noProof/>
          <w:shd w:val="pct15" w:color="auto" w:fill="auto"/>
          <w:lang w:val="de-DE"/>
        </w:rPr>
        <w:t>2D-Barcode mit individuellem Erkennungsmerkmal.</w:t>
      </w:r>
    </w:p>
    <w:p w14:paraId="560E5059" w14:textId="77777777" w:rsidR="0053748B" w:rsidRPr="002310C7" w:rsidRDefault="0053748B" w:rsidP="001F2368">
      <w:pPr>
        <w:suppressAutoHyphens/>
        <w:rPr>
          <w:noProof/>
          <w:szCs w:val="22"/>
          <w:shd w:val="clear" w:color="auto" w:fill="CCCCCC"/>
          <w:lang w:val="de-DE"/>
        </w:rPr>
      </w:pPr>
    </w:p>
    <w:p w14:paraId="7E2D3D8C" w14:textId="77777777" w:rsidR="0053748B" w:rsidRPr="002310C7" w:rsidRDefault="0053748B" w:rsidP="001F2368">
      <w:pPr>
        <w:suppressAutoHyphens/>
        <w:rPr>
          <w:noProof/>
          <w:vanish/>
          <w:szCs w:val="22"/>
          <w:lang w:val="de-DE"/>
        </w:rPr>
      </w:pPr>
    </w:p>
    <w:p w14:paraId="289F0E2F" w14:textId="77777777" w:rsidR="0053748B" w:rsidRPr="002310C7" w:rsidRDefault="0053748B" w:rsidP="001F2368">
      <w:pPr>
        <w:keepNext/>
        <w:pBdr>
          <w:top w:val="single" w:sz="4" w:space="1" w:color="auto"/>
          <w:left w:val="single" w:sz="4" w:space="4" w:color="auto"/>
          <w:bottom w:val="single" w:sz="4" w:space="1" w:color="auto"/>
          <w:right w:val="single" w:sz="4" w:space="4" w:color="auto"/>
        </w:pBdr>
        <w:suppressAutoHyphens/>
        <w:ind w:left="567" w:hanging="567"/>
        <w:rPr>
          <w:i/>
          <w:noProof/>
          <w:lang w:val="de-DE"/>
        </w:rPr>
      </w:pPr>
      <w:r w:rsidRPr="002310C7">
        <w:rPr>
          <w:b/>
          <w:noProof/>
          <w:lang w:val="de-DE"/>
        </w:rPr>
        <w:t>18.</w:t>
      </w:r>
      <w:r w:rsidRPr="002310C7">
        <w:rPr>
          <w:b/>
          <w:noProof/>
          <w:lang w:val="de-DE"/>
        </w:rPr>
        <w:tab/>
        <w:t>INDIVIDUELLES ERKENNUNGSMERKMAL – VOM MENSCHEN LESBARES FORMAT</w:t>
      </w:r>
    </w:p>
    <w:p w14:paraId="78EFF152" w14:textId="77777777" w:rsidR="0053748B" w:rsidRPr="002310C7" w:rsidRDefault="0053748B" w:rsidP="001F2368">
      <w:pPr>
        <w:suppressAutoHyphens/>
        <w:rPr>
          <w:noProof/>
          <w:lang w:val="de-DE"/>
        </w:rPr>
      </w:pPr>
    </w:p>
    <w:p w14:paraId="2809C53C" w14:textId="77777777" w:rsidR="0053748B" w:rsidRPr="002310C7" w:rsidRDefault="0053748B" w:rsidP="001F2368">
      <w:pPr>
        <w:suppressAutoHyphens/>
        <w:rPr>
          <w:color w:val="008000"/>
          <w:szCs w:val="22"/>
          <w:lang w:val="de-DE"/>
        </w:rPr>
      </w:pPr>
      <w:r w:rsidRPr="002310C7">
        <w:rPr>
          <w:lang w:val="de-DE"/>
        </w:rPr>
        <w:t>PC:</w:t>
      </w:r>
    </w:p>
    <w:p w14:paraId="19E05EBF" w14:textId="77777777" w:rsidR="0053748B" w:rsidRPr="002310C7" w:rsidRDefault="0053748B" w:rsidP="001F2368">
      <w:pPr>
        <w:suppressAutoHyphens/>
        <w:rPr>
          <w:lang w:val="de-DE"/>
        </w:rPr>
      </w:pPr>
      <w:r w:rsidRPr="002310C7">
        <w:rPr>
          <w:lang w:val="de-DE"/>
        </w:rPr>
        <w:t>SN:</w:t>
      </w:r>
    </w:p>
    <w:p w14:paraId="4F9F97F5" w14:textId="77777777" w:rsidR="0053748B" w:rsidRPr="002310C7" w:rsidRDefault="0053748B" w:rsidP="001F2368">
      <w:pPr>
        <w:suppressAutoHyphens/>
        <w:rPr>
          <w:lang w:val="de-DE"/>
        </w:rPr>
      </w:pPr>
      <w:r w:rsidRPr="002310C7">
        <w:rPr>
          <w:lang w:val="de-DE"/>
        </w:rPr>
        <w:t>NN:</w:t>
      </w:r>
    </w:p>
    <w:p w14:paraId="3895724A" w14:textId="77777777" w:rsidR="0053748B" w:rsidRPr="002310C7" w:rsidRDefault="0053748B" w:rsidP="001F2368">
      <w:pPr>
        <w:tabs>
          <w:tab w:val="clear" w:pos="567"/>
        </w:tabs>
        <w:suppressAutoHyphens/>
        <w:spacing w:line="240" w:lineRule="auto"/>
        <w:rPr>
          <w:szCs w:val="22"/>
          <w:lang w:val="de-DE"/>
        </w:rPr>
      </w:pPr>
    </w:p>
    <w:p w14:paraId="584E4404" w14:textId="77777777" w:rsidR="0053748B" w:rsidRPr="002310C7" w:rsidRDefault="0053748B" w:rsidP="001F2368">
      <w:pPr>
        <w:tabs>
          <w:tab w:val="clear" w:pos="567"/>
        </w:tabs>
        <w:suppressAutoHyphens/>
        <w:spacing w:line="240" w:lineRule="auto"/>
        <w:rPr>
          <w:szCs w:val="22"/>
          <w:lang w:val="de-DE"/>
        </w:rPr>
      </w:pPr>
    </w:p>
    <w:p w14:paraId="4D944410" w14:textId="77777777" w:rsidR="00225AD8" w:rsidRPr="002310C7" w:rsidRDefault="00225AD8" w:rsidP="001F2368">
      <w:pPr>
        <w:tabs>
          <w:tab w:val="clear" w:pos="567"/>
        </w:tabs>
        <w:suppressAutoHyphens/>
        <w:spacing w:line="240" w:lineRule="auto"/>
        <w:rPr>
          <w:szCs w:val="22"/>
          <w:lang w:val="de-DE"/>
        </w:rPr>
      </w:pPr>
      <w:r w:rsidRPr="002310C7">
        <w:rPr>
          <w:szCs w:val="22"/>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C23567" w14:paraId="1A3A9DA0" w14:textId="77777777">
        <w:tc>
          <w:tcPr>
            <w:tcW w:w="9287" w:type="dxa"/>
          </w:tcPr>
          <w:p w14:paraId="4C040842" w14:textId="77777777" w:rsidR="00225AD8" w:rsidRPr="002310C7" w:rsidRDefault="00225AD8" w:rsidP="001F2368">
            <w:pPr>
              <w:tabs>
                <w:tab w:val="clear" w:pos="567"/>
              </w:tabs>
              <w:suppressAutoHyphens/>
              <w:spacing w:line="240" w:lineRule="auto"/>
              <w:rPr>
                <w:b/>
                <w:szCs w:val="22"/>
                <w:lang w:val="de-DE"/>
              </w:rPr>
            </w:pPr>
            <w:r w:rsidRPr="002310C7">
              <w:rPr>
                <w:b/>
                <w:szCs w:val="22"/>
                <w:lang w:val="de-DE"/>
              </w:rPr>
              <w:lastRenderedPageBreak/>
              <w:t>MINDESTANGABEN AUF BLISTERPACKUNGEN ODER FOLIENSTREIFEN</w:t>
            </w:r>
          </w:p>
          <w:p w14:paraId="51BD9BC6" w14:textId="77777777" w:rsidR="00B75D7B" w:rsidRPr="002310C7" w:rsidRDefault="00B75D7B" w:rsidP="001F2368">
            <w:pPr>
              <w:tabs>
                <w:tab w:val="clear" w:pos="567"/>
              </w:tabs>
              <w:suppressAutoHyphens/>
              <w:spacing w:line="240" w:lineRule="auto"/>
              <w:rPr>
                <w:b/>
                <w:szCs w:val="22"/>
                <w:lang w:val="de-DE"/>
              </w:rPr>
            </w:pPr>
          </w:p>
          <w:p w14:paraId="720DE5ED" w14:textId="77777777" w:rsidR="00B75D7B" w:rsidRPr="002310C7" w:rsidRDefault="00B75D7B" w:rsidP="001F2368">
            <w:pPr>
              <w:tabs>
                <w:tab w:val="clear" w:pos="567"/>
              </w:tabs>
              <w:suppressAutoHyphens/>
              <w:spacing w:line="240" w:lineRule="auto"/>
              <w:rPr>
                <w:b/>
                <w:szCs w:val="22"/>
                <w:lang w:val="de-DE"/>
              </w:rPr>
            </w:pPr>
            <w:r w:rsidRPr="002310C7">
              <w:rPr>
                <w:b/>
                <w:szCs w:val="22"/>
                <w:lang w:val="de-DE"/>
              </w:rPr>
              <w:t>BLISTERPACKUNG</w:t>
            </w:r>
          </w:p>
        </w:tc>
      </w:tr>
    </w:tbl>
    <w:p w14:paraId="55BDC596" w14:textId="77777777" w:rsidR="00225AD8" w:rsidRPr="002310C7" w:rsidRDefault="00225AD8" w:rsidP="001F2368">
      <w:pPr>
        <w:tabs>
          <w:tab w:val="clear" w:pos="567"/>
        </w:tabs>
        <w:suppressAutoHyphens/>
        <w:spacing w:line="240" w:lineRule="auto"/>
        <w:rPr>
          <w:szCs w:val="22"/>
          <w:lang w:val="de-DE"/>
        </w:rPr>
      </w:pPr>
    </w:p>
    <w:p w14:paraId="6C51E9C0"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0616C53D" w14:textId="77777777">
        <w:tc>
          <w:tcPr>
            <w:tcW w:w="9287" w:type="dxa"/>
          </w:tcPr>
          <w:p w14:paraId="1D8157EC"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1.</w:t>
            </w:r>
            <w:r w:rsidRPr="002310C7">
              <w:rPr>
                <w:b/>
                <w:szCs w:val="22"/>
                <w:lang w:val="de-DE"/>
              </w:rPr>
              <w:tab/>
              <w:t xml:space="preserve">BEZEICHNUNG </w:t>
            </w:r>
            <w:smartTag w:uri="urn:schemas-microsoft-com:office:smarttags" w:element="stockticker">
              <w:r w:rsidRPr="002310C7">
                <w:rPr>
                  <w:b/>
                  <w:szCs w:val="22"/>
                  <w:lang w:val="de-DE"/>
                </w:rPr>
                <w:t>DES</w:t>
              </w:r>
            </w:smartTag>
            <w:r w:rsidRPr="002310C7">
              <w:rPr>
                <w:b/>
                <w:szCs w:val="22"/>
                <w:lang w:val="de-DE"/>
              </w:rPr>
              <w:t xml:space="preserve"> ARZNEIMITTELS</w:t>
            </w:r>
          </w:p>
        </w:tc>
      </w:tr>
    </w:tbl>
    <w:p w14:paraId="32997A18" w14:textId="77777777" w:rsidR="00225AD8" w:rsidRPr="002310C7" w:rsidRDefault="00225AD8" w:rsidP="001F2368">
      <w:pPr>
        <w:tabs>
          <w:tab w:val="clear" w:pos="567"/>
        </w:tabs>
        <w:suppressAutoHyphens/>
        <w:spacing w:line="240" w:lineRule="auto"/>
        <w:ind w:left="567" w:hanging="567"/>
        <w:rPr>
          <w:szCs w:val="22"/>
          <w:lang w:val="de-DE"/>
        </w:rPr>
      </w:pPr>
    </w:p>
    <w:p w14:paraId="44EDC8C1" w14:textId="77777777" w:rsidR="00225AD8" w:rsidRPr="002310C7" w:rsidRDefault="00EE0280" w:rsidP="001F2368">
      <w:pPr>
        <w:tabs>
          <w:tab w:val="clear" w:pos="567"/>
        </w:tabs>
        <w:suppressAutoHyphens/>
        <w:spacing w:line="240" w:lineRule="auto"/>
        <w:rPr>
          <w:szCs w:val="22"/>
          <w:lang w:val="de-DE"/>
        </w:rPr>
      </w:pPr>
      <w:r w:rsidRPr="002310C7">
        <w:rPr>
          <w:szCs w:val="22"/>
          <w:lang w:val="de-DE"/>
        </w:rPr>
        <w:t>Emselex</w:t>
      </w:r>
      <w:r w:rsidR="00225AD8" w:rsidRPr="002310C7">
        <w:rPr>
          <w:szCs w:val="22"/>
          <w:lang w:val="de-DE"/>
        </w:rPr>
        <w:t xml:space="preserve"> 15 mg Retardtabletten</w:t>
      </w:r>
    </w:p>
    <w:p w14:paraId="713B6C60" w14:textId="18CF9764" w:rsidR="00225AD8" w:rsidRPr="002310C7" w:rsidRDefault="002811BE" w:rsidP="001F2368">
      <w:pPr>
        <w:tabs>
          <w:tab w:val="clear" w:pos="567"/>
        </w:tabs>
        <w:suppressAutoHyphens/>
        <w:spacing w:line="240" w:lineRule="auto"/>
        <w:rPr>
          <w:szCs w:val="22"/>
          <w:lang w:val="de-DE"/>
        </w:rPr>
      </w:pPr>
      <w:r w:rsidRPr="002310C7">
        <w:rPr>
          <w:szCs w:val="22"/>
          <w:lang w:val="de-DE"/>
        </w:rPr>
        <w:t>darifenacin</w:t>
      </w:r>
    </w:p>
    <w:p w14:paraId="0FB99E08" w14:textId="77777777" w:rsidR="00225AD8" w:rsidRPr="002310C7" w:rsidRDefault="00225AD8" w:rsidP="001F2368">
      <w:pPr>
        <w:tabs>
          <w:tab w:val="clear" w:pos="567"/>
        </w:tabs>
        <w:suppressAutoHyphens/>
        <w:spacing w:line="240" w:lineRule="auto"/>
        <w:rPr>
          <w:szCs w:val="22"/>
          <w:lang w:val="de-DE"/>
        </w:rPr>
      </w:pPr>
    </w:p>
    <w:p w14:paraId="5EF055D2"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76AAFE0A" w14:textId="77777777">
        <w:tc>
          <w:tcPr>
            <w:tcW w:w="9287" w:type="dxa"/>
          </w:tcPr>
          <w:p w14:paraId="45194CFA"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2.</w:t>
            </w:r>
            <w:r w:rsidRPr="002310C7">
              <w:rPr>
                <w:b/>
                <w:szCs w:val="22"/>
                <w:lang w:val="de-DE"/>
              </w:rPr>
              <w:tab/>
              <w:t xml:space="preserve">NAME </w:t>
            </w:r>
            <w:smartTag w:uri="urn:schemas-microsoft-com:office:smarttags" w:element="stockticker">
              <w:r w:rsidRPr="002310C7">
                <w:rPr>
                  <w:b/>
                  <w:szCs w:val="22"/>
                  <w:lang w:val="de-DE"/>
                </w:rPr>
                <w:t>DES</w:t>
              </w:r>
            </w:smartTag>
            <w:r w:rsidRPr="002310C7">
              <w:rPr>
                <w:b/>
                <w:szCs w:val="22"/>
                <w:lang w:val="de-DE"/>
              </w:rPr>
              <w:t xml:space="preserve"> PHARMAZEUTISCHEN UNTERNEHMERS</w:t>
            </w:r>
          </w:p>
        </w:tc>
      </w:tr>
    </w:tbl>
    <w:p w14:paraId="18E0C311" w14:textId="77777777" w:rsidR="00225AD8" w:rsidRPr="002310C7" w:rsidRDefault="00225AD8" w:rsidP="001F2368">
      <w:pPr>
        <w:tabs>
          <w:tab w:val="clear" w:pos="567"/>
        </w:tabs>
        <w:suppressAutoHyphens/>
        <w:spacing w:line="240" w:lineRule="auto"/>
        <w:rPr>
          <w:szCs w:val="22"/>
          <w:lang w:val="de-DE"/>
        </w:rPr>
      </w:pPr>
    </w:p>
    <w:p w14:paraId="28E151B0" w14:textId="552F76A4" w:rsidR="00225AD8" w:rsidRPr="002310C7" w:rsidRDefault="006A3884" w:rsidP="00276697">
      <w:pPr>
        <w:suppressAutoHyphens/>
        <w:rPr>
          <w:lang w:val="de-DE"/>
        </w:rPr>
      </w:pPr>
      <w:r w:rsidRPr="002310C7">
        <w:rPr>
          <w:lang w:val="de-DE"/>
        </w:rPr>
        <w:t>pharma&amp;</w:t>
      </w:r>
      <w:r w:rsidR="00276697" w:rsidRPr="002310C7">
        <w:rPr>
          <w:lang w:val="de-DE"/>
        </w:rPr>
        <w:t xml:space="preserve"> </w:t>
      </w:r>
      <w:r w:rsidR="00276697" w:rsidRPr="002310C7">
        <w:rPr>
          <w:i/>
          <w:iCs/>
          <w:lang w:val="de-DE"/>
        </w:rPr>
        <w:t>[logo]</w:t>
      </w:r>
    </w:p>
    <w:p w14:paraId="53827E80" w14:textId="77777777" w:rsidR="006A3884" w:rsidRPr="002310C7" w:rsidRDefault="006A3884" w:rsidP="001F2368">
      <w:pPr>
        <w:tabs>
          <w:tab w:val="clear" w:pos="567"/>
        </w:tabs>
        <w:suppressAutoHyphens/>
        <w:spacing w:line="240" w:lineRule="auto"/>
        <w:rPr>
          <w:szCs w:val="22"/>
          <w:lang w:val="de-DE"/>
        </w:rPr>
      </w:pPr>
    </w:p>
    <w:p w14:paraId="6707850F"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5C63836E" w14:textId="77777777">
        <w:tc>
          <w:tcPr>
            <w:tcW w:w="9287" w:type="dxa"/>
          </w:tcPr>
          <w:p w14:paraId="268877AA"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3.</w:t>
            </w:r>
            <w:r w:rsidRPr="002310C7">
              <w:rPr>
                <w:b/>
                <w:szCs w:val="22"/>
                <w:lang w:val="de-DE"/>
              </w:rPr>
              <w:tab/>
              <w:t>VERFALLDATUM</w:t>
            </w:r>
          </w:p>
        </w:tc>
      </w:tr>
    </w:tbl>
    <w:p w14:paraId="70B60885" w14:textId="77777777" w:rsidR="00225AD8" w:rsidRPr="002310C7" w:rsidRDefault="00225AD8" w:rsidP="001F2368">
      <w:pPr>
        <w:tabs>
          <w:tab w:val="clear" w:pos="567"/>
        </w:tabs>
        <w:suppressAutoHyphens/>
        <w:spacing w:line="240" w:lineRule="auto"/>
        <w:rPr>
          <w:szCs w:val="22"/>
          <w:lang w:val="de-DE"/>
        </w:rPr>
      </w:pPr>
    </w:p>
    <w:p w14:paraId="1271D64C" w14:textId="77777777" w:rsidR="00225AD8" w:rsidRPr="002310C7" w:rsidRDefault="00EE0280" w:rsidP="001F2368">
      <w:pPr>
        <w:tabs>
          <w:tab w:val="clear" w:pos="567"/>
        </w:tabs>
        <w:suppressAutoHyphens/>
        <w:spacing w:line="240" w:lineRule="auto"/>
        <w:rPr>
          <w:szCs w:val="22"/>
          <w:lang w:val="de-DE"/>
        </w:rPr>
      </w:pPr>
      <w:r w:rsidRPr="002310C7">
        <w:rPr>
          <w:szCs w:val="22"/>
          <w:lang w:val="de-DE"/>
        </w:rPr>
        <w:t>EXP</w:t>
      </w:r>
    </w:p>
    <w:p w14:paraId="3436DE61" w14:textId="77777777" w:rsidR="00225AD8" w:rsidRPr="002310C7" w:rsidRDefault="00225AD8" w:rsidP="001F2368">
      <w:pPr>
        <w:tabs>
          <w:tab w:val="clear" w:pos="567"/>
        </w:tabs>
        <w:suppressAutoHyphens/>
        <w:spacing w:line="240" w:lineRule="auto"/>
        <w:rPr>
          <w:szCs w:val="22"/>
          <w:lang w:val="de-DE"/>
        </w:rPr>
      </w:pPr>
    </w:p>
    <w:p w14:paraId="37FDEEA1" w14:textId="77777777" w:rsidR="00225AD8" w:rsidRPr="002310C7" w:rsidRDefault="00225AD8" w:rsidP="001F2368">
      <w:pPr>
        <w:tabs>
          <w:tab w:val="clear" w:pos="567"/>
        </w:tabs>
        <w:suppressAutoHyphen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5AD8" w:rsidRPr="002310C7" w14:paraId="73D16E2C" w14:textId="77777777">
        <w:tc>
          <w:tcPr>
            <w:tcW w:w="9287" w:type="dxa"/>
          </w:tcPr>
          <w:p w14:paraId="23B86397" w14:textId="77777777" w:rsidR="00225AD8" w:rsidRPr="002310C7" w:rsidRDefault="00225AD8" w:rsidP="001F2368">
            <w:pPr>
              <w:tabs>
                <w:tab w:val="clear" w:pos="567"/>
              </w:tabs>
              <w:suppressAutoHyphens/>
              <w:spacing w:line="240" w:lineRule="auto"/>
              <w:ind w:left="567" w:hanging="567"/>
              <w:rPr>
                <w:b/>
                <w:szCs w:val="22"/>
                <w:lang w:val="de-DE"/>
              </w:rPr>
            </w:pPr>
            <w:r w:rsidRPr="002310C7">
              <w:rPr>
                <w:b/>
                <w:szCs w:val="22"/>
                <w:lang w:val="de-DE"/>
              </w:rPr>
              <w:t>4.</w:t>
            </w:r>
            <w:r w:rsidRPr="002310C7">
              <w:rPr>
                <w:b/>
                <w:szCs w:val="22"/>
                <w:lang w:val="de-DE"/>
              </w:rPr>
              <w:tab/>
              <w:t>CHARGENBEZEICHNUNG</w:t>
            </w:r>
          </w:p>
        </w:tc>
      </w:tr>
    </w:tbl>
    <w:p w14:paraId="447C716A" w14:textId="77777777" w:rsidR="00225AD8" w:rsidRPr="002310C7" w:rsidRDefault="00225AD8" w:rsidP="001F2368">
      <w:pPr>
        <w:tabs>
          <w:tab w:val="clear" w:pos="567"/>
        </w:tabs>
        <w:suppressAutoHyphens/>
        <w:spacing w:line="240" w:lineRule="auto"/>
        <w:rPr>
          <w:szCs w:val="22"/>
          <w:lang w:val="de-DE"/>
        </w:rPr>
      </w:pPr>
    </w:p>
    <w:p w14:paraId="7517CAD8" w14:textId="77777777" w:rsidR="00225AD8" w:rsidRPr="002310C7" w:rsidRDefault="00EE0280" w:rsidP="001F2368">
      <w:pPr>
        <w:tabs>
          <w:tab w:val="clear" w:pos="567"/>
        </w:tabs>
        <w:suppressAutoHyphens/>
        <w:spacing w:line="240" w:lineRule="auto"/>
        <w:rPr>
          <w:szCs w:val="22"/>
          <w:lang w:val="de-DE"/>
        </w:rPr>
      </w:pPr>
      <w:r w:rsidRPr="002310C7">
        <w:rPr>
          <w:szCs w:val="22"/>
          <w:lang w:val="de-DE"/>
        </w:rPr>
        <w:t>Lot</w:t>
      </w:r>
    </w:p>
    <w:p w14:paraId="2CCDAA6B" w14:textId="77777777" w:rsidR="00EE0280" w:rsidRPr="002310C7" w:rsidRDefault="00EE0280" w:rsidP="001F2368">
      <w:pPr>
        <w:tabs>
          <w:tab w:val="clear" w:pos="567"/>
        </w:tabs>
        <w:suppressAutoHyphens/>
        <w:spacing w:line="240" w:lineRule="auto"/>
        <w:rPr>
          <w:szCs w:val="22"/>
          <w:lang w:val="de-DE"/>
        </w:rPr>
      </w:pPr>
    </w:p>
    <w:p w14:paraId="690F9EB7" w14:textId="77777777" w:rsidR="00EE0280" w:rsidRPr="002310C7" w:rsidRDefault="00EE0280" w:rsidP="001F2368">
      <w:pPr>
        <w:tabs>
          <w:tab w:val="clear" w:pos="567"/>
        </w:tabs>
        <w:suppressAutoHyphens/>
        <w:spacing w:line="240" w:lineRule="auto"/>
        <w:rPr>
          <w:szCs w:val="22"/>
          <w:lang w:val="de-D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280" w:rsidRPr="002310C7" w14:paraId="5B802685" w14:textId="77777777">
        <w:tc>
          <w:tcPr>
            <w:tcW w:w="9287" w:type="dxa"/>
          </w:tcPr>
          <w:p w14:paraId="1748B623" w14:textId="77777777" w:rsidR="00EE0280" w:rsidRPr="002310C7" w:rsidRDefault="00EE0280" w:rsidP="001F2368">
            <w:pPr>
              <w:tabs>
                <w:tab w:val="clear" w:pos="567"/>
              </w:tabs>
              <w:suppressAutoHyphens/>
              <w:spacing w:line="240" w:lineRule="auto"/>
              <w:ind w:left="567" w:hanging="567"/>
              <w:rPr>
                <w:b/>
                <w:szCs w:val="22"/>
                <w:lang w:val="de-DE"/>
              </w:rPr>
            </w:pPr>
            <w:r w:rsidRPr="002310C7">
              <w:rPr>
                <w:b/>
                <w:szCs w:val="22"/>
                <w:lang w:val="de-DE"/>
              </w:rPr>
              <w:t>5.</w:t>
            </w:r>
            <w:r w:rsidRPr="002310C7">
              <w:rPr>
                <w:b/>
                <w:szCs w:val="22"/>
                <w:lang w:val="de-DE"/>
              </w:rPr>
              <w:tab/>
              <w:t>WEITERE ANGABEN</w:t>
            </w:r>
          </w:p>
        </w:tc>
      </w:tr>
    </w:tbl>
    <w:p w14:paraId="5E5292EF" w14:textId="77777777" w:rsidR="00225AD8" w:rsidRPr="002310C7" w:rsidRDefault="00225AD8" w:rsidP="001F2368">
      <w:pPr>
        <w:tabs>
          <w:tab w:val="clear" w:pos="567"/>
        </w:tabs>
        <w:suppressAutoHyphens/>
        <w:spacing w:line="240" w:lineRule="auto"/>
        <w:rPr>
          <w:szCs w:val="22"/>
          <w:lang w:val="de-DE"/>
        </w:rPr>
      </w:pPr>
      <w:r w:rsidRPr="002310C7">
        <w:rPr>
          <w:b/>
          <w:szCs w:val="22"/>
          <w:lang w:val="de-DE"/>
        </w:rPr>
        <w:br w:type="page"/>
      </w:r>
    </w:p>
    <w:p w14:paraId="20DBB3C4" w14:textId="77777777" w:rsidR="00225AD8" w:rsidRPr="002310C7" w:rsidRDefault="00225AD8" w:rsidP="001F2368">
      <w:pPr>
        <w:tabs>
          <w:tab w:val="clear" w:pos="567"/>
        </w:tabs>
        <w:suppressAutoHyphens/>
        <w:spacing w:line="240" w:lineRule="auto"/>
        <w:rPr>
          <w:szCs w:val="22"/>
          <w:lang w:val="de-DE"/>
        </w:rPr>
      </w:pPr>
    </w:p>
    <w:p w14:paraId="278C30FC" w14:textId="77777777" w:rsidR="00225AD8" w:rsidRPr="002310C7" w:rsidRDefault="00225AD8" w:rsidP="001F2368">
      <w:pPr>
        <w:tabs>
          <w:tab w:val="clear" w:pos="567"/>
        </w:tabs>
        <w:suppressAutoHyphens/>
        <w:spacing w:line="240" w:lineRule="auto"/>
        <w:rPr>
          <w:szCs w:val="22"/>
          <w:lang w:val="de-DE"/>
        </w:rPr>
      </w:pPr>
    </w:p>
    <w:p w14:paraId="483FF1AA" w14:textId="77777777" w:rsidR="00225AD8" w:rsidRPr="002310C7" w:rsidRDefault="00225AD8" w:rsidP="001F2368">
      <w:pPr>
        <w:tabs>
          <w:tab w:val="clear" w:pos="567"/>
        </w:tabs>
        <w:suppressAutoHyphens/>
        <w:spacing w:line="240" w:lineRule="auto"/>
        <w:rPr>
          <w:szCs w:val="22"/>
          <w:lang w:val="de-DE"/>
        </w:rPr>
      </w:pPr>
    </w:p>
    <w:p w14:paraId="5826D07C" w14:textId="77777777" w:rsidR="00225AD8" w:rsidRPr="002310C7" w:rsidRDefault="00225AD8" w:rsidP="001F2368">
      <w:pPr>
        <w:tabs>
          <w:tab w:val="clear" w:pos="567"/>
        </w:tabs>
        <w:suppressAutoHyphens/>
        <w:spacing w:line="240" w:lineRule="auto"/>
        <w:rPr>
          <w:szCs w:val="22"/>
          <w:lang w:val="de-DE"/>
        </w:rPr>
      </w:pPr>
    </w:p>
    <w:p w14:paraId="64191B0F" w14:textId="77777777" w:rsidR="00225AD8" w:rsidRPr="002310C7" w:rsidRDefault="00225AD8" w:rsidP="001F2368">
      <w:pPr>
        <w:tabs>
          <w:tab w:val="clear" w:pos="567"/>
        </w:tabs>
        <w:suppressAutoHyphens/>
        <w:spacing w:line="240" w:lineRule="auto"/>
        <w:rPr>
          <w:szCs w:val="22"/>
          <w:lang w:val="de-DE"/>
        </w:rPr>
      </w:pPr>
    </w:p>
    <w:p w14:paraId="322FEB83" w14:textId="77777777" w:rsidR="00225AD8" w:rsidRPr="002310C7" w:rsidRDefault="00225AD8" w:rsidP="001F2368">
      <w:pPr>
        <w:tabs>
          <w:tab w:val="clear" w:pos="567"/>
        </w:tabs>
        <w:suppressAutoHyphens/>
        <w:spacing w:line="240" w:lineRule="auto"/>
        <w:rPr>
          <w:szCs w:val="22"/>
          <w:lang w:val="de-DE"/>
        </w:rPr>
      </w:pPr>
    </w:p>
    <w:p w14:paraId="736ACAFE" w14:textId="77777777" w:rsidR="00225AD8" w:rsidRPr="002310C7" w:rsidRDefault="00225AD8" w:rsidP="001F2368">
      <w:pPr>
        <w:tabs>
          <w:tab w:val="clear" w:pos="567"/>
        </w:tabs>
        <w:suppressAutoHyphens/>
        <w:spacing w:line="240" w:lineRule="auto"/>
        <w:rPr>
          <w:szCs w:val="22"/>
          <w:lang w:val="de-DE"/>
        </w:rPr>
      </w:pPr>
    </w:p>
    <w:p w14:paraId="62FA5A46" w14:textId="77777777" w:rsidR="00225AD8" w:rsidRPr="002310C7" w:rsidRDefault="00225AD8" w:rsidP="001F2368">
      <w:pPr>
        <w:tabs>
          <w:tab w:val="clear" w:pos="567"/>
        </w:tabs>
        <w:suppressAutoHyphens/>
        <w:spacing w:line="240" w:lineRule="auto"/>
        <w:rPr>
          <w:szCs w:val="22"/>
          <w:lang w:val="de-DE"/>
        </w:rPr>
      </w:pPr>
    </w:p>
    <w:p w14:paraId="39660DC4" w14:textId="77777777" w:rsidR="00225AD8" w:rsidRPr="002310C7" w:rsidRDefault="00225AD8" w:rsidP="001F2368">
      <w:pPr>
        <w:tabs>
          <w:tab w:val="clear" w:pos="567"/>
        </w:tabs>
        <w:suppressAutoHyphens/>
        <w:spacing w:line="240" w:lineRule="auto"/>
        <w:rPr>
          <w:szCs w:val="22"/>
          <w:lang w:val="de-DE"/>
        </w:rPr>
      </w:pPr>
    </w:p>
    <w:p w14:paraId="1B2AE5FB" w14:textId="77777777" w:rsidR="00225AD8" w:rsidRPr="002310C7" w:rsidRDefault="00225AD8" w:rsidP="001F2368">
      <w:pPr>
        <w:tabs>
          <w:tab w:val="clear" w:pos="567"/>
        </w:tabs>
        <w:suppressAutoHyphens/>
        <w:spacing w:line="240" w:lineRule="auto"/>
        <w:rPr>
          <w:szCs w:val="22"/>
          <w:lang w:val="de-DE"/>
        </w:rPr>
      </w:pPr>
    </w:p>
    <w:p w14:paraId="57C5967D" w14:textId="77777777" w:rsidR="00225AD8" w:rsidRPr="002310C7" w:rsidRDefault="00225AD8" w:rsidP="001F2368">
      <w:pPr>
        <w:tabs>
          <w:tab w:val="clear" w:pos="567"/>
        </w:tabs>
        <w:suppressAutoHyphens/>
        <w:spacing w:line="240" w:lineRule="auto"/>
        <w:rPr>
          <w:szCs w:val="22"/>
          <w:lang w:val="de-DE"/>
        </w:rPr>
      </w:pPr>
    </w:p>
    <w:p w14:paraId="522B1E1D" w14:textId="77777777" w:rsidR="00225AD8" w:rsidRPr="002310C7" w:rsidRDefault="00225AD8" w:rsidP="001F2368">
      <w:pPr>
        <w:tabs>
          <w:tab w:val="clear" w:pos="567"/>
        </w:tabs>
        <w:suppressAutoHyphens/>
        <w:spacing w:line="240" w:lineRule="auto"/>
        <w:rPr>
          <w:szCs w:val="22"/>
          <w:lang w:val="de-DE"/>
        </w:rPr>
      </w:pPr>
    </w:p>
    <w:p w14:paraId="5B2F1D2B" w14:textId="77777777" w:rsidR="00225AD8" w:rsidRPr="002310C7" w:rsidRDefault="00225AD8" w:rsidP="001F2368">
      <w:pPr>
        <w:tabs>
          <w:tab w:val="clear" w:pos="567"/>
        </w:tabs>
        <w:suppressAutoHyphens/>
        <w:spacing w:line="240" w:lineRule="auto"/>
        <w:rPr>
          <w:szCs w:val="22"/>
          <w:lang w:val="de-DE"/>
        </w:rPr>
      </w:pPr>
    </w:p>
    <w:p w14:paraId="397EE445" w14:textId="77777777" w:rsidR="00225AD8" w:rsidRPr="002310C7" w:rsidRDefault="00225AD8" w:rsidP="001F2368">
      <w:pPr>
        <w:tabs>
          <w:tab w:val="clear" w:pos="567"/>
        </w:tabs>
        <w:suppressAutoHyphens/>
        <w:spacing w:line="240" w:lineRule="auto"/>
        <w:rPr>
          <w:szCs w:val="22"/>
          <w:lang w:val="de-DE"/>
        </w:rPr>
      </w:pPr>
    </w:p>
    <w:p w14:paraId="54080940" w14:textId="77777777" w:rsidR="00225AD8" w:rsidRPr="002310C7" w:rsidRDefault="00225AD8" w:rsidP="001F2368">
      <w:pPr>
        <w:tabs>
          <w:tab w:val="clear" w:pos="567"/>
        </w:tabs>
        <w:suppressAutoHyphens/>
        <w:spacing w:line="240" w:lineRule="auto"/>
        <w:rPr>
          <w:szCs w:val="22"/>
          <w:lang w:val="de-DE"/>
        </w:rPr>
      </w:pPr>
    </w:p>
    <w:p w14:paraId="5357C274" w14:textId="77777777" w:rsidR="00225AD8" w:rsidRPr="002310C7" w:rsidRDefault="00225AD8" w:rsidP="001F2368">
      <w:pPr>
        <w:tabs>
          <w:tab w:val="clear" w:pos="567"/>
        </w:tabs>
        <w:suppressAutoHyphens/>
        <w:spacing w:line="240" w:lineRule="auto"/>
        <w:rPr>
          <w:szCs w:val="22"/>
          <w:lang w:val="de-DE"/>
        </w:rPr>
      </w:pPr>
    </w:p>
    <w:p w14:paraId="68CBACB0" w14:textId="77777777" w:rsidR="00225AD8" w:rsidRPr="002310C7" w:rsidRDefault="00225AD8" w:rsidP="001F2368">
      <w:pPr>
        <w:tabs>
          <w:tab w:val="clear" w:pos="567"/>
        </w:tabs>
        <w:suppressAutoHyphens/>
        <w:spacing w:line="240" w:lineRule="auto"/>
        <w:rPr>
          <w:szCs w:val="22"/>
          <w:lang w:val="de-DE"/>
        </w:rPr>
      </w:pPr>
    </w:p>
    <w:p w14:paraId="68ACBFE4" w14:textId="77777777" w:rsidR="00225AD8" w:rsidRPr="002310C7" w:rsidRDefault="00225AD8" w:rsidP="001F2368">
      <w:pPr>
        <w:tabs>
          <w:tab w:val="clear" w:pos="567"/>
        </w:tabs>
        <w:suppressAutoHyphens/>
        <w:spacing w:line="240" w:lineRule="auto"/>
        <w:rPr>
          <w:szCs w:val="22"/>
          <w:lang w:val="de-DE"/>
        </w:rPr>
      </w:pPr>
    </w:p>
    <w:p w14:paraId="464A7381" w14:textId="77777777" w:rsidR="00225AD8" w:rsidRPr="002310C7" w:rsidRDefault="00225AD8" w:rsidP="001F2368">
      <w:pPr>
        <w:tabs>
          <w:tab w:val="clear" w:pos="567"/>
        </w:tabs>
        <w:suppressAutoHyphens/>
        <w:spacing w:line="240" w:lineRule="auto"/>
        <w:rPr>
          <w:szCs w:val="22"/>
          <w:lang w:val="de-DE"/>
        </w:rPr>
      </w:pPr>
    </w:p>
    <w:p w14:paraId="313E085C" w14:textId="77777777" w:rsidR="00225AD8" w:rsidRPr="002310C7" w:rsidRDefault="00225AD8" w:rsidP="001F2368">
      <w:pPr>
        <w:tabs>
          <w:tab w:val="clear" w:pos="567"/>
        </w:tabs>
        <w:suppressAutoHyphens/>
        <w:spacing w:line="240" w:lineRule="auto"/>
        <w:rPr>
          <w:szCs w:val="22"/>
          <w:lang w:val="de-DE"/>
        </w:rPr>
      </w:pPr>
    </w:p>
    <w:p w14:paraId="33D38BDD" w14:textId="77777777" w:rsidR="00225AD8" w:rsidRPr="002310C7" w:rsidRDefault="00225AD8" w:rsidP="001F2368">
      <w:pPr>
        <w:tabs>
          <w:tab w:val="clear" w:pos="567"/>
        </w:tabs>
        <w:suppressAutoHyphens/>
        <w:spacing w:line="240" w:lineRule="auto"/>
        <w:rPr>
          <w:szCs w:val="22"/>
          <w:lang w:val="de-DE"/>
        </w:rPr>
      </w:pPr>
    </w:p>
    <w:p w14:paraId="55A959FA" w14:textId="77777777" w:rsidR="00225AD8" w:rsidRPr="002310C7" w:rsidRDefault="00225AD8" w:rsidP="001F2368">
      <w:pPr>
        <w:tabs>
          <w:tab w:val="clear" w:pos="567"/>
        </w:tabs>
        <w:suppressAutoHyphens/>
        <w:spacing w:line="240" w:lineRule="auto"/>
        <w:rPr>
          <w:szCs w:val="22"/>
          <w:lang w:val="de-DE"/>
        </w:rPr>
      </w:pPr>
    </w:p>
    <w:p w14:paraId="5CEDAA9A" w14:textId="77777777" w:rsidR="00225AD8" w:rsidRPr="002310C7" w:rsidRDefault="00225AD8" w:rsidP="001F2368">
      <w:pPr>
        <w:pStyle w:val="TitleA"/>
        <w:outlineLvl w:val="0"/>
      </w:pPr>
      <w:r w:rsidRPr="002310C7">
        <w:t>B. PACKUNGSBEILAGE</w:t>
      </w:r>
    </w:p>
    <w:p w14:paraId="24B6CD88" w14:textId="71A5FFA7" w:rsidR="00225AD8" w:rsidRPr="002310C7" w:rsidRDefault="00225AD8" w:rsidP="001F2368">
      <w:pPr>
        <w:tabs>
          <w:tab w:val="clear" w:pos="567"/>
        </w:tabs>
        <w:suppressAutoHyphens/>
        <w:spacing w:line="240" w:lineRule="auto"/>
        <w:jc w:val="center"/>
        <w:rPr>
          <w:b/>
          <w:szCs w:val="22"/>
          <w:lang w:val="de-DE"/>
        </w:rPr>
      </w:pPr>
      <w:r w:rsidRPr="002310C7">
        <w:rPr>
          <w:szCs w:val="22"/>
          <w:lang w:val="de-DE"/>
        </w:rPr>
        <w:br w:type="page"/>
      </w:r>
      <w:r w:rsidR="003B06A4" w:rsidRPr="002310C7">
        <w:rPr>
          <w:b/>
          <w:lang w:val="de-DE"/>
        </w:rPr>
        <w:lastRenderedPageBreak/>
        <w:t>Gebrauchsinformation: Information für Anwender</w:t>
      </w:r>
    </w:p>
    <w:p w14:paraId="13F7B05A" w14:textId="77777777" w:rsidR="00F910B7" w:rsidRPr="002310C7" w:rsidRDefault="00F910B7" w:rsidP="001F2368">
      <w:pPr>
        <w:tabs>
          <w:tab w:val="clear" w:pos="567"/>
        </w:tabs>
        <w:suppressAutoHyphens/>
        <w:spacing w:line="240" w:lineRule="auto"/>
        <w:jc w:val="center"/>
        <w:rPr>
          <w:szCs w:val="22"/>
          <w:lang w:val="de-DE"/>
        </w:rPr>
      </w:pPr>
    </w:p>
    <w:p w14:paraId="20352D49" w14:textId="77777777" w:rsidR="00F910B7" w:rsidRPr="002310C7" w:rsidRDefault="00F910B7" w:rsidP="001F2368">
      <w:pPr>
        <w:tabs>
          <w:tab w:val="clear" w:pos="567"/>
        </w:tabs>
        <w:suppressAutoHyphens/>
        <w:spacing w:line="240" w:lineRule="auto"/>
        <w:jc w:val="center"/>
        <w:rPr>
          <w:szCs w:val="22"/>
          <w:lang w:val="de-DE"/>
        </w:rPr>
      </w:pPr>
      <w:r w:rsidRPr="002310C7">
        <w:rPr>
          <w:b/>
          <w:szCs w:val="22"/>
          <w:lang w:val="de-DE"/>
        </w:rPr>
        <w:t>Emselex 7,5 mg Retardtabletten</w:t>
      </w:r>
    </w:p>
    <w:p w14:paraId="33171306" w14:textId="77777777" w:rsidR="00F910B7" w:rsidRPr="002310C7" w:rsidRDefault="00F910B7" w:rsidP="001F2368">
      <w:pPr>
        <w:tabs>
          <w:tab w:val="clear" w:pos="567"/>
        </w:tabs>
        <w:suppressAutoHyphens/>
        <w:spacing w:line="240" w:lineRule="auto"/>
        <w:jc w:val="center"/>
        <w:rPr>
          <w:szCs w:val="22"/>
          <w:lang w:val="de-DE"/>
        </w:rPr>
      </w:pPr>
      <w:r w:rsidRPr="002310C7">
        <w:rPr>
          <w:szCs w:val="22"/>
          <w:lang w:val="de-DE"/>
        </w:rPr>
        <w:t>Darifenacin</w:t>
      </w:r>
    </w:p>
    <w:p w14:paraId="1741AE4A" w14:textId="77777777" w:rsidR="00225AD8" w:rsidRPr="002310C7" w:rsidRDefault="00225AD8" w:rsidP="001F2368">
      <w:pPr>
        <w:tabs>
          <w:tab w:val="clear" w:pos="567"/>
        </w:tabs>
        <w:suppressAutoHyphens/>
        <w:spacing w:line="240" w:lineRule="auto"/>
        <w:rPr>
          <w:szCs w:val="22"/>
          <w:lang w:val="de-DE"/>
        </w:rPr>
      </w:pPr>
    </w:p>
    <w:p w14:paraId="4DC80FF1" w14:textId="77777777" w:rsidR="0053748B" w:rsidRPr="002310C7" w:rsidRDefault="0053748B" w:rsidP="001F2368">
      <w:pPr>
        <w:ind w:right="-2"/>
        <w:rPr>
          <w:b/>
          <w:szCs w:val="22"/>
          <w:lang w:val="de-DE"/>
        </w:rPr>
      </w:pPr>
      <w:r w:rsidRPr="002310C7">
        <w:rPr>
          <w:b/>
          <w:szCs w:val="22"/>
          <w:lang w:val="de-DE"/>
        </w:rPr>
        <w:t>Lesen Sie die gesamte Packungsbeilage sorgfältig durch, bevor Sie mit der Einnahme dieses Arzneimittels beginnen, denn sie enthält wichtige Informationen.</w:t>
      </w:r>
    </w:p>
    <w:p w14:paraId="39FACA5E" w14:textId="77777777" w:rsidR="00225AD8" w:rsidRPr="002310C7" w:rsidRDefault="00225AD8" w:rsidP="001F2368">
      <w:pPr>
        <w:numPr>
          <w:ilvl w:val="0"/>
          <w:numId w:val="2"/>
        </w:numPr>
        <w:suppressAutoHyphens/>
        <w:ind w:left="567" w:right="-2" w:hanging="567"/>
        <w:rPr>
          <w:szCs w:val="22"/>
          <w:lang w:val="de-DE"/>
        </w:rPr>
      </w:pPr>
      <w:r w:rsidRPr="002310C7">
        <w:rPr>
          <w:szCs w:val="22"/>
          <w:lang w:val="de-DE"/>
        </w:rPr>
        <w:t>Heben Sie die Packungsbeilage auf. Vielleicht möchten Sie diese später nochmals lesen.</w:t>
      </w:r>
    </w:p>
    <w:p w14:paraId="65324792" w14:textId="77777777" w:rsidR="00225AD8" w:rsidRPr="002310C7" w:rsidRDefault="00225AD8" w:rsidP="001F2368">
      <w:pPr>
        <w:numPr>
          <w:ilvl w:val="0"/>
          <w:numId w:val="2"/>
        </w:numPr>
        <w:suppressAutoHyphens/>
        <w:ind w:left="567" w:right="-2" w:hanging="567"/>
        <w:rPr>
          <w:szCs w:val="22"/>
          <w:lang w:val="de-DE"/>
        </w:rPr>
      </w:pPr>
      <w:r w:rsidRPr="002310C7">
        <w:rPr>
          <w:szCs w:val="22"/>
          <w:lang w:val="de-DE"/>
        </w:rPr>
        <w:t>Wenn Sie weitere Fragen haben, wenden Sie sich an Ihren Arzt oder Apotheker.</w:t>
      </w:r>
    </w:p>
    <w:p w14:paraId="54F09A8F" w14:textId="77777777" w:rsidR="00C81BE8" w:rsidRPr="002310C7" w:rsidRDefault="00225AD8" w:rsidP="001F2368">
      <w:pPr>
        <w:numPr>
          <w:ilvl w:val="0"/>
          <w:numId w:val="2"/>
        </w:numPr>
        <w:suppressAutoHyphens/>
        <w:ind w:left="567" w:right="-2" w:hanging="567"/>
        <w:rPr>
          <w:szCs w:val="22"/>
          <w:lang w:val="de-DE"/>
        </w:rPr>
      </w:pPr>
      <w:r w:rsidRPr="002310C7">
        <w:rPr>
          <w:szCs w:val="22"/>
          <w:lang w:val="de-DE"/>
        </w:rPr>
        <w:t>Dieses Arzneimittel wurde Ihnen persönlich verschrieben</w:t>
      </w:r>
      <w:r w:rsidR="003565FC" w:rsidRPr="002310C7">
        <w:rPr>
          <w:szCs w:val="22"/>
          <w:lang w:val="de-DE"/>
        </w:rPr>
        <w:t>.</w:t>
      </w:r>
      <w:r w:rsidRPr="002310C7">
        <w:rPr>
          <w:szCs w:val="22"/>
          <w:lang w:val="de-DE"/>
        </w:rPr>
        <w:t xml:space="preserve"> </w:t>
      </w:r>
      <w:r w:rsidR="003565FC" w:rsidRPr="002310C7">
        <w:rPr>
          <w:szCs w:val="22"/>
          <w:lang w:val="de-DE"/>
        </w:rPr>
        <w:t>Geben Sie es nicht an Dritte weiter.</w:t>
      </w:r>
      <w:r w:rsidR="0068159E" w:rsidRPr="002310C7">
        <w:rPr>
          <w:szCs w:val="22"/>
          <w:lang w:val="de-DE"/>
        </w:rPr>
        <w:t xml:space="preserve"> </w:t>
      </w:r>
      <w:r w:rsidR="003565FC" w:rsidRPr="002310C7">
        <w:rPr>
          <w:szCs w:val="22"/>
          <w:lang w:val="de-DE"/>
        </w:rPr>
        <w:t>Es kann anderen Menschen schaden, auch wenn diese die</w:t>
      </w:r>
      <w:r w:rsidR="0029798F" w:rsidRPr="002310C7">
        <w:rPr>
          <w:szCs w:val="22"/>
          <w:lang w:val="de-DE"/>
        </w:rPr>
        <w:t xml:space="preserve"> gleichen Beschwerden</w:t>
      </w:r>
      <w:r w:rsidR="003565FC" w:rsidRPr="002310C7">
        <w:rPr>
          <w:szCs w:val="22"/>
          <w:lang w:val="de-DE"/>
        </w:rPr>
        <w:t xml:space="preserve"> </w:t>
      </w:r>
      <w:r w:rsidR="00C81BE8" w:rsidRPr="002310C7">
        <w:rPr>
          <w:szCs w:val="22"/>
          <w:lang w:val="de-DE"/>
        </w:rPr>
        <w:t>haben wie Sie.</w:t>
      </w:r>
    </w:p>
    <w:p w14:paraId="2D6636B8" w14:textId="69D47144" w:rsidR="0053748B" w:rsidRPr="002310C7" w:rsidRDefault="0053748B" w:rsidP="001F2368">
      <w:pPr>
        <w:numPr>
          <w:ilvl w:val="0"/>
          <w:numId w:val="2"/>
        </w:numPr>
        <w:suppressAutoHyphens/>
        <w:ind w:left="567" w:right="-2" w:hanging="567"/>
        <w:rPr>
          <w:szCs w:val="22"/>
          <w:lang w:val="de-DE"/>
        </w:rPr>
      </w:pPr>
      <w:r w:rsidRPr="002310C7">
        <w:rPr>
          <w:szCs w:val="22"/>
          <w:lang w:val="de-DE"/>
        </w:rPr>
        <w:t>Wenn Sie Nebenwirkungen bemerken, wenden Sie sich an Ihren Arzt oder Apotheker. Dies gilt auch für Nebenwirkungen, die nicht in dieser Packungsbeilage angegeben sind. Siehe Abschnitt</w:t>
      </w:r>
      <w:r w:rsidR="00BD61EC" w:rsidRPr="002310C7">
        <w:rPr>
          <w:szCs w:val="22"/>
          <w:lang w:val="de-DE"/>
        </w:rPr>
        <w:t> </w:t>
      </w:r>
      <w:r w:rsidRPr="002310C7">
        <w:rPr>
          <w:szCs w:val="22"/>
          <w:lang w:val="de-DE"/>
        </w:rPr>
        <w:t>4.</w:t>
      </w:r>
    </w:p>
    <w:p w14:paraId="5D42426B" w14:textId="77777777" w:rsidR="00D71FCD" w:rsidRPr="002310C7" w:rsidRDefault="00D71FCD" w:rsidP="001F2368">
      <w:pPr>
        <w:tabs>
          <w:tab w:val="clear" w:pos="567"/>
        </w:tabs>
        <w:suppressAutoHyphens/>
        <w:spacing w:line="240" w:lineRule="auto"/>
        <w:rPr>
          <w:b/>
          <w:szCs w:val="22"/>
          <w:lang w:val="de-DE"/>
        </w:rPr>
      </w:pPr>
    </w:p>
    <w:p w14:paraId="4378F25D" w14:textId="77777777" w:rsidR="00D71FCD" w:rsidRPr="002310C7" w:rsidRDefault="000B1485" w:rsidP="001F2368">
      <w:pPr>
        <w:numPr>
          <w:ilvl w:val="12"/>
          <w:numId w:val="0"/>
        </w:numPr>
        <w:suppressAutoHyphens/>
        <w:ind w:left="567" w:right="-29" w:hanging="567"/>
        <w:rPr>
          <w:b/>
          <w:szCs w:val="22"/>
          <w:lang w:val="de-DE"/>
        </w:rPr>
      </w:pPr>
      <w:r w:rsidRPr="002310C7">
        <w:rPr>
          <w:b/>
          <w:szCs w:val="22"/>
          <w:lang w:val="de-DE"/>
        </w:rPr>
        <w:t>Was in dieser Packungsbeilage steht</w:t>
      </w:r>
    </w:p>
    <w:p w14:paraId="705B15D9" w14:textId="11F6BFEB" w:rsidR="00225AD8" w:rsidRPr="002310C7" w:rsidRDefault="00225AD8" w:rsidP="001F2368">
      <w:pPr>
        <w:numPr>
          <w:ilvl w:val="12"/>
          <w:numId w:val="0"/>
        </w:numPr>
        <w:suppressAutoHyphens/>
        <w:ind w:left="567" w:right="-29" w:hanging="567"/>
        <w:rPr>
          <w:szCs w:val="22"/>
          <w:lang w:val="de-DE"/>
        </w:rPr>
      </w:pPr>
      <w:r w:rsidRPr="002310C7">
        <w:rPr>
          <w:szCs w:val="22"/>
          <w:lang w:val="de-DE"/>
        </w:rPr>
        <w:t>1.</w:t>
      </w:r>
      <w:r w:rsidRPr="002310C7">
        <w:rPr>
          <w:szCs w:val="22"/>
          <w:lang w:val="de-DE"/>
        </w:rPr>
        <w:tab/>
        <w:t xml:space="preserve">Was ist </w:t>
      </w:r>
      <w:r w:rsidR="00213051" w:rsidRPr="002310C7">
        <w:rPr>
          <w:szCs w:val="22"/>
          <w:lang w:val="de-DE"/>
        </w:rPr>
        <w:t>Emselex</w:t>
      </w:r>
      <w:r w:rsidRPr="002310C7">
        <w:rPr>
          <w:szCs w:val="22"/>
          <w:lang w:val="de-DE"/>
        </w:rPr>
        <w:t xml:space="preserve"> und wofür wird es angewendet?</w:t>
      </w:r>
    </w:p>
    <w:p w14:paraId="716206A3" w14:textId="4AE689FC" w:rsidR="00225AD8" w:rsidRPr="002310C7" w:rsidRDefault="00225AD8" w:rsidP="001F2368">
      <w:pPr>
        <w:numPr>
          <w:ilvl w:val="12"/>
          <w:numId w:val="0"/>
        </w:numPr>
        <w:suppressAutoHyphens/>
        <w:ind w:left="567" w:right="-29" w:hanging="567"/>
        <w:rPr>
          <w:szCs w:val="22"/>
          <w:lang w:val="de-DE"/>
        </w:rPr>
      </w:pPr>
      <w:r w:rsidRPr="002310C7">
        <w:rPr>
          <w:szCs w:val="22"/>
          <w:lang w:val="de-DE"/>
        </w:rPr>
        <w:t>2.</w:t>
      </w:r>
      <w:r w:rsidRPr="002310C7">
        <w:rPr>
          <w:szCs w:val="22"/>
          <w:lang w:val="de-DE"/>
        </w:rPr>
        <w:tab/>
      </w:r>
      <w:r w:rsidR="0053748B" w:rsidRPr="002310C7">
        <w:rPr>
          <w:szCs w:val="22"/>
          <w:lang w:val="de-DE"/>
        </w:rPr>
        <w:t>Was sollten Sie vor der Einnahme von Emselex beachten?</w:t>
      </w:r>
    </w:p>
    <w:p w14:paraId="58A58F21" w14:textId="77777777" w:rsidR="00225AD8" w:rsidRPr="002310C7" w:rsidRDefault="00225AD8" w:rsidP="001F2368">
      <w:pPr>
        <w:numPr>
          <w:ilvl w:val="12"/>
          <w:numId w:val="0"/>
        </w:numPr>
        <w:suppressAutoHyphens/>
        <w:ind w:left="567" w:right="-29" w:hanging="567"/>
        <w:rPr>
          <w:szCs w:val="22"/>
          <w:lang w:val="de-DE"/>
        </w:rPr>
      </w:pPr>
      <w:r w:rsidRPr="002310C7">
        <w:rPr>
          <w:szCs w:val="22"/>
          <w:lang w:val="de-DE"/>
        </w:rPr>
        <w:t>3.</w:t>
      </w:r>
      <w:r w:rsidRPr="002310C7">
        <w:rPr>
          <w:szCs w:val="22"/>
          <w:lang w:val="de-DE"/>
        </w:rPr>
        <w:tab/>
        <w:t xml:space="preserve">Wie ist </w:t>
      </w:r>
      <w:r w:rsidR="00213051" w:rsidRPr="002310C7">
        <w:rPr>
          <w:szCs w:val="22"/>
          <w:lang w:val="de-DE"/>
        </w:rPr>
        <w:t>Emselex</w:t>
      </w:r>
      <w:r w:rsidRPr="002310C7">
        <w:rPr>
          <w:szCs w:val="22"/>
          <w:lang w:val="de-DE"/>
        </w:rPr>
        <w:t xml:space="preserve"> einzunehmen?</w:t>
      </w:r>
    </w:p>
    <w:p w14:paraId="6270BED3" w14:textId="77777777" w:rsidR="00225AD8" w:rsidRPr="002310C7" w:rsidRDefault="00225AD8" w:rsidP="001F2368">
      <w:pPr>
        <w:numPr>
          <w:ilvl w:val="12"/>
          <w:numId w:val="0"/>
        </w:numPr>
        <w:suppressAutoHyphens/>
        <w:ind w:left="567" w:right="-29" w:hanging="567"/>
        <w:rPr>
          <w:szCs w:val="22"/>
          <w:lang w:val="de-DE"/>
        </w:rPr>
      </w:pPr>
      <w:r w:rsidRPr="002310C7">
        <w:rPr>
          <w:szCs w:val="22"/>
          <w:lang w:val="de-DE"/>
        </w:rPr>
        <w:t>4.</w:t>
      </w:r>
      <w:r w:rsidRPr="002310C7">
        <w:rPr>
          <w:szCs w:val="22"/>
          <w:lang w:val="de-DE"/>
        </w:rPr>
        <w:tab/>
        <w:t>Welche Nebenwirkungen sind möglich?</w:t>
      </w:r>
    </w:p>
    <w:p w14:paraId="1A559CB1" w14:textId="77777777" w:rsidR="00225AD8" w:rsidRPr="002310C7" w:rsidRDefault="00225AD8" w:rsidP="001F2368">
      <w:pPr>
        <w:numPr>
          <w:ilvl w:val="12"/>
          <w:numId w:val="0"/>
        </w:numPr>
        <w:suppressAutoHyphens/>
        <w:ind w:left="567" w:right="-29" w:hanging="567"/>
        <w:rPr>
          <w:szCs w:val="22"/>
          <w:lang w:val="de-DE"/>
        </w:rPr>
      </w:pPr>
      <w:r w:rsidRPr="002310C7">
        <w:rPr>
          <w:szCs w:val="22"/>
          <w:lang w:val="de-DE"/>
        </w:rPr>
        <w:t>5.</w:t>
      </w:r>
      <w:r w:rsidRPr="002310C7">
        <w:rPr>
          <w:szCs w:val="22"/>
          <w:lang w:val="de-DE"/>
        </w:rPr>
        <w:tab/>
        <w:t xml:space="preserve">Wie ist </w:t>
      </w:r>
      <w:r w:rsidR="00213051" w:rsidRPr="002310C7">
        <w:rPr>
          <w:szCs w:val="22"/>
          <w:lang w:val="de-DE"/>
        </w:rPr>
        <w:t>Emselex</w:t>
      </w:r>
      <w:r w:rsidRPr="002310C7">
        <w:rPr>
          <w:szCs w:val="22"/>
          <w:lang w:val="de-DE"/>
        </w:rPr>
        <w:t xml:space="preserve"> aufzubewahren?</w:t>
      </w:r>
    </w:p>
    <w:p w14:paraId="103295BE" w14:textId="4F3CD1F0" w:rsidR="00225AD8" w:rsidRPr="002310C7" w:rsidRDefault="00225AD8" w:rsidP="001F2368">
      <w:pPr>
        <w:numPr>
          <w:ilvl w:val="12"/>
          <w:numId w:val="0"/>
        </w:numPr>
        <w:suppressAutoHyphens/>
        <w:ind w:left="567" w:right="-29" w:hanging="567"/>
        <w:rPr>
          <w:szCs w:val="22"/>
          <w:lang w:val="de-DE"/>
        </w:rPr>
      </w:pPr>
      <w:r w:rsidRPr="002310C7">
        <w:rPr>
          <w:szCs w:val="22"/>
          <w:lang w:val="de-DE"/>
        </w:rPr>
        <w:t>6.</w:t>
      </w:r>
      <w:r w:rsidRPr="002310C7">
        <w:rPr>
          <w:szCs w:val="22"/>
          <w:lang w:val="de-DE"/>
        </w:rPr>
        <w:tab/>
      </w:r>
      <w:r w:rsidR="0053748B" w:rsidRPr="002310C7">
        <w:rPr>
          <w:szCs w:val="22"/>
          <w:lang w:val="de-DE"/>
        </w:rPr>
        <w:t>Inhalt der Packung und weitere Informationen</w:t>
      </w:r>
      <w:r w:rsidR="0053748B" w:rsidRPr="002310C7" w:rsidDel="0053748B">
        <w:rPr>
          <w:szCs w:val="22"/>
          <w:lang w:val="de-DE"/>
        </w:rPr>
        <w:t xml:space="preserve"> </w:t>
      </w:r>
    </w:p>
    <w:p w14:paraId="7FA765C6" w14:textId="25E98214" w:rsidR="00225AD8" w:rsidRPr="002310C7" w:rsidRDefault="00225AD8" w:rsidP="001F2368">
      <w:pPr>
        <w:numPr>
          <w:ilvl w:val="12"/>
          <w:numId w:val="0"/>
        </w:numPr>
        <w:tabs>
          <w:tab w:val="clear" w:pos="567"/>
        </w:tabs>
        <w:suppressAutoHyphens/>
        <w:spacing w:line="240" w:lineRule="auto"/>
        <w:ind w:right="-2"/>
        <w:rPr>
          <w:szCs w:val="22"/>
          <w:lang w:val="de-DE"/>
        </w:rPr>
      </w:pPr>
    </w:p>
    <w:p w14:paraId="0A300A44" w14:textId="77777777" w:rsidR="00E965DF" w:rsidRPr="002310C7" w:rsidRDefault="00E965DF" w:rsidP="001F2368">
      <w:pPr>
        <w:numPr>
          <w:ilvl w:val="12"/>
          <w:numId w:val="0"/>
        </w:numPr>
        <w:tabs>
          <w:tab w:val="clear" w:pos="567"/>
        </w:tabs>
        <w:suppressAutoHyphens/>
        <w:spacing w:line="240" w:lineRule="auto"/>
        <w:ind w:right="-2"/>
        <w:rPr>
          <w:szCs w:val="22"/>
          <w:lang w:val="de-DE"/>
        </w:rPr>
      </w:pPr>
    </w:p>
    <w:p w14:paraId="53F84F45" w14:textId="4A362E93" w:rsidR="00225AD8" w:rsidRPr="002310C7" w:rsidRDefault="00225AD8" w:rsidP="001F2368">
      <w:pPr>
        <w:numPr>
          <w:ilvl w:val="12"/>
          <w:numId w:val="0"/>
        </w:numPr>
        <w:tabs>
          <w:tab w:val="clear" w:pos="567"/>
        </w:tabs>
        <w:suppressAutoHyphens/>
        <w:spacing w:line="240" w:lineRule="auto"/>
        <w:ind w:left="567" w:right="-2" w:hanging="567"/>
        <w:rPr>
          <w:b/>
          <w:szCs w:val="22"/>
          <w:lang w:val="de-DE"/>
        </w:rPr>
      </w:pPr>
      <w:r w:rsidRPr="002310C7">
        <w:rPr>
          <w:b/>
          <w:szCs w:val="22"/>
          <w:lang w:val="de-DE"/>
        </w:rPr>
        <w:t>1.</w:t>
      </w:r>
      <w:r w:rsidRPr="002310C7">
        <w:rPr>
          <w:b/>
          <w:szCs w:val="22"/>
          <w:lang w:val="de-DE"/>
        </w:rPr>
        <w:tab/>
        <w:t>W</w:t>
      </w:r>
      <w:r w:rsidR="0053748B" w:rsidRPr="002310C7">
        <w:rPr>
          <w:b/>
          <w:szCs w:val="22"/>
          <w:lang w:val="de-DE"/>
        </w:rPr>
        <w:t xml:space="preserve">as ist </w:t>
      </w:r>
      <w:r w:rsidR="005D0A9D" w:rsidRPr="002310C7">
        <w:rPr>
          <w:b/>
          <w:szCs w:val="22"/>
          <w:lang w:val="de-DE"/>
        </w:rPr>
        <w:t xml:space="preserve">Emselex </w:t>
      </w:r>
      <w:r w:rsidR="0053748B" w:rsidRPr="002310C7">
        <w:rPr>
          <w:b/>
          <w:szCs w:val="22"/>
          <w:lang w:val="de-DE"/>
        </w:rPr>
        <w:t>und wofür wird es angewendet</w:t>
      </w:r>
      <w:r w:rsidRPr="002310C7">
        <w:rPr>
          <w:b/>
          <w:szCs w:val="22"/>
          <w:lang w:val="de-DE"/>
        </w:rPr>
        <w:t>?</w:t>
      </w:r>
    </w:p>
    <w:p w14:paraId="7805EB18" w14:textId="77777777" w:rsidR="00225AD8" w:rsidRPr="002310C7" w:rsidRDefault="00225AD8" w:rsidP="001F2368">
      <w:pPr>
        <w:numPr>
          <w:ilvl w:val="12"/>
          <w:numId w:val="0"/>
        </w:numPr>
        <w:tabs>
          <w:tab w:val="clear" w:pos="567"/>
        </w:tabs>
        <w:suppressAutoHyphens/>
        <w:spacing w:line="240" w:lineRule="auto"/>
        <w:ind w:right="-2"/>
        <w:rPr>
          <w:szCs w:val="22"/>
          <w:lang w:val="de-DE"/>
        </w:rPr>
      </w:pPr>
    </w:p>
    <w:p w14:paraId="1619008A" w14:textId="77777777" w:rsidR="00225AD8" w:rsidRPr="002310C7" w:rsidRDefault="00225AD8" w:rsidP="001F2368">
      <w:pPr>
        <w:pStyle w:val="Text"/>
        <w:suppressAutoHyphens/>
        <w:spacing w:before="0"/>
        <w:jc w:val="left"/>
        <w:rPr>
          <w:b/>
          <w:sz w:val="22"/>
          <w:szCs w:val="22"/>
          <w:lang w:val="de-DE"/>
        </w:rPr>
      </w:pPr>
      <w:r w:rsidRPr="002310C7">
        <w:rPr>
          <w:b/>
          <w:sz w:val="22"/>
          <w:szCs w:val="22"/>
          <w:lang w:val="de-DE"/>
        </w:rPr>
        <w:t xml:space="preserve">Wie wirkt </w:t>
      </w:r>
      <w:r w:rsidR="00213051" w:rsidRPr="002310C7">
        <w:rPr>
          <w:b/>
          <w:sz w:val="22"/>
          <w:szCs w:val="22"/>
          <w:lang w:val="de-DE"/>
        </w:rPr>
        <w:t>Emselex</w:t>
      </w:r>
      <w:r w:rsidRPr="002310C7">
        <w:rPr>
          <w:b/>
          <w:sz w:val="22"/>
          <w:szCs w:val="22"/>
          <w:lang w:val="de-DE"/>
        </w:rPr>
        <w:t>?</w:t>
      </w:r>
    </w:p>
    <w:p w14:paraId="58367BAF" w14:textId="77777777" w:rsidR="00225AD8" w:rsidRPr="002310C7" w:rsidRDefault="00536914" w:rsidP="001F2368">
      <w:pPr>
        <w:pStyle w:val="Text"/>
        <w:suppressAutoHyphens/>
        <w:spacing w:before="0"/>
        <w:jc w:val="left"/>
        <w:rPr>
          <w:sz w:val="22"/>
          <w:szCs w:val="22"/>
          <w:lang w:val="de-DE"/>
        </w:rPr>
      </w:pPr>
      <w:r w:rsidRPr="002310C7">
        <w:rPr>
          <w:sz w:val="22"/>
          <w:szCs w:val="22"/>
          <w:lang w:val="de-DE"/>
        </w:rPr>
        <w:t>Emselex verringert</w:t>
      </w:r>
      <w:r w:rsidR="00225AD8" w:rsidRPr="002310C7">
        <w:rPr>
          <w:sz w:val="22"/>
          <w:szCs w:val="22"/>
          <w:lang w:val="de-DE"/>
        </w:rPr>
        <w:t xml:space="preserve"> die Aktivität einer überaktiven Harnblase. Auf diese Weise können Sie länger warten, bevor Sie zur Toilette gehen müssen, und die Urinmenge, die Ihre Harnblase aufnehmen kann, nimmt zu.</w:t>
      </w:r>
    </w:p>
    <w:p w14:paraId="3D33C257" w14:textId="77777777" w:rsidR="00225AD8" w:rsidRPr="002310C7" w:rsidRDefault="00225AD8" w:rsidP="001F2368">
      <w:pPr>
        <w:pStyle w:val="Text"/>
        <w:suppressAutoHyphens/>
        <w:spacing w:before="0"/>
        <w:jc w:val="left"/>
        <w:rPr>
          <w:sz w:val="22"/>
          <w:szCs w:val="22"/>
          <w:lang w:val="de-DE"/>
        </w:rPr>
      </w:pPr>
    </w:p>
    <w:p w14:paraId="05B34E50" w14:textId="77777777" w:rsidR="00225AD8" w:rsidRPr="002310C7" w:rsidRDefault="00225AD8" w:rsidP="001F2368">
      <w:pPr>
        <w:pStyle w:val="Text"/>
        <w:suppressAutoHyphens/>
        <w:spacing w:before="0"/>
        <w:jc w:val="left"/>
        <w:rPr>
          <w:b/>
          <w:sz w:val="22"/>
          <w:szCs w:val="22"/>
          <w:lang w:val="de-DE"/>
        </w:rPr>
      </w:pPr>
      <w:r w:rsidRPr="002310C7">
        <w:rPr>
          <w:b/>
          <w:sz w:val="22"/>
          <w:szCs w:val="22"/>
          <w:lang w:val="de-DE"/>
        </w:rPr>
        <w:t xml:space="preserve">Wofür kann </w:t>
      </w:r>
      <w:r w:rsidR="00213051" w:rsidRPr="002310C7">
        <w:rPr>
          <w:b/>
          <w:sz w:val="22"/>
          <w:szCs w:val="22"/>
          <w:lang w:val="de-DE"/>
        </w:rPr>
        <w:t>Emselex</w:t>
      </w:r>
      <w:r w:rsidRPr="002310C7">
        <w:rPr>
          <w:b/>
          <w:sz w:val="22"/>
          <w:szCs w:val="22"/>
          <w:lang w:val="de-DE"/>
        </w:rPr>
        <w:t xml:space="preserve"> verwendet werden?</w:t>
      </w:r>
    </w:p>
    <w:p w14:paraId="2A248778" w14:textId="6B4ED600" w:rsidR="00225AD8" w:rsidRPr="002310C7" w:rsidRDefault="00213051" w:rsidP="001F2368">
      <w:pPr>
        <w:pStyle w:val="Text"/>
        <w:suppressAutoHyphens/>
        <w:spacing w:before="0"/>
        <w:jc w:val="left"/>
        <w:rPr>
          <w:sz w:val="22"/>
          <w:szCs w:val="22"/>
          <w:lang w:val="de-DE"/>
        </w:rPr>
      </w:pPr>
      <w:r w:rsidRPr="002310C7">
        <w:rPr>
          <w:sz w:val="22"/>
          <w:szCs w:val="22"/>
          <w:lang w:val="de-DE"/>
        </w:rPr>
        <w:t>Emselex</w:t>
      </w:r>
      <w:r w:rsidR="00225AD8" w:rsidRPr="002310C7">
        <w:rPr>
          <w:sz w:val="22"/>
          <w:szCs w:val="22"/>
          <w:lang w:val="de-DE"/>
        </w:rPr>
        <w:t xml:space="preserve"> zählt zu einer Gruppe von Arzneimitteln, die eine Entspannung der Harnblasen-Muskulatur bewirken. Es wird </w:t>
      </w:r>
      <w:r w:rsidR="00A02EE1" w:rsidRPr="002310C7">
        <w:rPr>
          <w:sz w:val="22"/>
          <w:szCs w:val="22"/>
          <w:lang w:val="de-DE"/>
        </w:rPr>
        <w:t xml:space="preserve">bei Erwachsenen </w:t>
      </w:r>
      <w:r w:rsidR="00225AD8" w:rsidRPr="002310C7">
        <w:rPr>
          <w:sz w:val="22"/>
          <w:szCs w:val="22"/>
          <w:lang w:val="de-DE"/>
        </w:rPr>
        <w:t>zur Behandlung von Symptomen der überaktiven Blase verwendet. Diese äußern sich durch plötzlich auftretenden Harndrang, so dass man häufig zur Toilette gehen muss und/oder die Toilette nicht rechtzeitig erreicht, so dass man einnässt (Dranginkontinenz).</w:t>
      </w:r>
    </w:p>
    <w:p w14:paraId="566DD5DE" w14:textId="700693BD" w:rsidR="00225AD8" w:rsidRPr="002310C7" w:rsidRDefault="00225AD8" w:rsidP="001F2368">
      <w:pPr>
        <w:numPr>
          <w:ilvl w:val="12"/>
          <w:numId w:val="0"/>
        </w:numPr>
        <w:tabs>
          <w:tab w:val="clear" w:pos="567"/>
        </w:tabs>
        <w:suppressAutoHyphens/>
        <w:spacing w:line="240" w:lineRule="auto"/>
        <w:ind w:right="-2"/>
        <w:rPr>
          <w:szCs w:val="22"/>
          <w:lang w:val="de-DE"/>
        </w:rPr>
      </w:pPr>
    </w:p>
    <w:p w14:paraId="475EACFA" w14:textId="77777777" w:rsidR="00E965DF" w:rsidRPr="002310C7" w:rsidRDefault="00E965DF" w:rsidP="001F2368">
      <w:pPr>
        <w:numPr>
          <w:ilvl w:val="12"/>
          <w:numId w:val="0"/>
        </w:numPr>
        <w:tabs>
          <w:tab w:val="clear" w:pos="567"/>
        </w:tabs>
        <w:suppressAutoHyphens/>
        <w:spacing w:line="240" w:lineRule="auto"/>
        <w:ind w:right="-2"/>
        <w:rPr>
          <w:szCs w:val="22"/>
          <w:lang w:val="de-DE"/>
        </w:rPr>
      </w:pPr>
    </w:p>
    <w:p w14:paraId="4EB2863B" w14:textId="084D8BFA" w:rsidR="00225AD8" w:rsidRPr="002310C7" w:rsidRDefault="00225AD8" w:rsidP="001F2368">
      <w:pPr>
        <w:numPr>
          <w:ilvl w:val="12"/>
          <w:numId w:val="0"/>
        </w:numPr>
        <w:tabs>
          <w:tab w:val="clear" w:pos="567"/>
        </w:tabs>
        <w:suppressAutoHyphens/>
        <w:spacing w:line="240" w:lineRule="auto"/>
        <w:ind w:left="567" w:right="-2" w:hanging="567"/>
        <w:rPr>
          <w:b/>
          <w:szCs w:val="22"/>
          <w:lang w:val="de-DE"/>
        </w:rPr>
      </w:pPr>
      <w:r w:rsidRPr="002310C7">
        <w:rPr>
          <w:b/>
          <w:szCs w:val="22"/>
          <w:lang w:val="de-DE"/>
        </w:rPr>
        <w:t>2.</w:t>
      </w:r>
      <w:r w:rsidRPr="002310C7">
        <w:rPr>
          <w:b/>
          <w:szCs w:val="22"/>
          <w:lang w:val="de-DE"/>
        </w:rPr>
        <w:tab/>
      </w:r>
      <w:r w:rsidR="0053748B" w:rsidRPr="002310C7">
        <w:rPr>
          <w:b/>
          <w:szCs w:val="22"/>
          <w:lang w:val="de-DE"/>
        </w:rPr>
        <w:t>Was sollten Sie vor der Einnahme von E</w:t>
      </w:r>
      <w:r w:rsidR="00F64D58" w:rsidRPr="002310C7">
        <w:rPr>
          <w:b/>
          <w:szCs w:val="22"/>
          <w:lang w:val="de-DE"/>
        </w:rPr>
        <w:t>mselex</w:t>
      </w:r>
      <w:r w:rsidR="0053748B" w:rsidRPr="002310C7">
        <w:rPr>
          <w:b/>
          <w:szCs w:val="22"/>
          <w:lang w:val="de-DE"/>
        </w:rPr>
        <w:t xml:space="preserve"> beachten</w:t>
      </w:r>
      <w:r w:rsidRPr="002310C7">
        <w:rPr>
          <w:b/>
          <w:szCs w:val="22"/>
          <w:lang w:val="de-DE"/>
        </w:rPr>
        <w:t>?</w:t>
      </w:r>
    </w:p>
    <w:p w14:paraId="31D46472" w14:textId="77777777" w:rsidR="00225AD8" w:rsidRPr="002310C7" w:rsidRDefault="00225AD8" w:rsidP="001F2368">
      <w:pPr>
        <w:numPr>
          <w:ilvl w:val="12"/>
          <w:numId w:val="0"/>
        </w:numPr>
        <w:tabs>
          <w:tab w:val="clear" w:pos="567"/>
        </w:tabs>
        <w:suppressAutoHyphens/>
        <w:spacing w:line="240" w:lineRule="auto"/>
        <w:ind w:left="567" w:right="-2" w:hanging="567"/>
        <w:rPr>
          <w:szCs w:val="22"/>
          <w:lang w:val="de-DE"/>
        </w:rPr>
      </w:pPr>
    </w:p>
    <w:p w14:paraId="3C1E292E" w14:textId="77777777" w:rsidR="00225AD8" w:rsidRPr="002310C7" w:rsidRDefault="00E96EDB" w:rsidP="001F2368">
      <w:pPr>
        <w:pStyle w:val="TextChar"/>
        <w:suppressAutoHyphens/>
        <w:spacing w:before="0"/>
        <w:jc w:val="left"/>
        <w:rPr>
          <w:b/>
          <w:sz w:val="22"/>
          <w:szCs w:val="22"/>
          <w:lang w:val="de-DE"/>
        </w:rPr>
      </w:pPr>
      <w:r w:rsidRPr="002310C7">
        <w:rPr>
          <w:b/>
          <w:sz w:val="22"/>
          <w:szCs w:val="22"/>
          <w:lang w:val="de-DE"/>
        </w:rPr>
        <w:t>Emselex</w:t>
      </w:r>
      <w:r w:rsidR="00225AD8" w:rsidRPr="002310C7">
        <w:rPr>
          <w:b/>
          <w:sz w:val="22"/>
          <w:szCs w:val="22"/>
          <w:lang w:val="de-DE"/>
        </w:rPr>
        <w:t xml:space="preserve"> darf nicht eingenommen werden,</w:t>
      </w:r>
    </w:p>
    <w:p w14:paraId="6C1E934A" w14:textId="22013E70" w:rsidR="00225AD8" w:rsidRPr="002310C7" w:rsidRDefault="00225AD8" w:rsidP="001F2368">
      <w:pPr>
        <w:pStyle w:val="TextChar"/>
        <w:numPr>
          <w:ilvl w:val="0"/>
          <w:numId w:val="8"/>
        </w:numPr>
        <w:tabs>
          <w:tab w:val="clear" w:pos="360"/>
          <w:tab w:val="num" w:pos="567"/>
        </w:tabs>
        <w:suppressAutoHyphens/>
        <w:spacing w:before="0"/>
        <w:ind w:left="567" w:hanging="567"/>
        <w:jc w:val="left"/>
        <w:rPr>
          <w:sz w:val="22"/>
          <w:szCs w:val="22"/>
          <w:lang w:val="de-DE"/>
        </w:rPr>
      </w:pPr>
      <w:r w:rsidRPr="002310C7">
        <w:rPr>
          <w:sz w:val="22"/>
          <w:szCs w:val="22"/>
          <w:lang w:val="de-DE"/>
        </w:rPr>
        <w:t xml:space="preserve">wenn Sie überempfindlich gegen Darifenacin oder einen </w:t>
      </w:r>
      <w:r w:rsidR="00A7725D" w:rsidRPr="002310C7">
        <w:rPr>
          <w:sz w:val="22"/>
          <w:szCs w:val="22"/>
          <w:lang w:val="de-DE" w:bidi="de-DE"/>
        </w:rPr>
        <w:t>der in Abschnitt</w:t>
      </w:r>
      <w:r w:rsidR="003D166F" w:rsidRPr="002310C7">
        <w:rPr>
          <w:sz w:val="22"/>
          <w:szCs w:val="22"/>
          <w:lang w:val="de-DE" w:bidi="de-DE"/>
        </w:rPr>
        <w:t> </w:t>
      </w:r>
      <w:r w:rsidR="00A7725D" w:rsidRPr="002310C7">
        <w:rPr>
          <w:sz w:val="22"/>
          <w:szCs w:val="22"/>
          <w:lang w:val="de-DE" w:bidi="de-DE"/>
        </w:rPr>
        <w:t>6. genannten sonstigen Bestandteile dieses Arzneimittels sind.</w:t>
      </w:r>
    </w:p>
    <w:p w14:paraId="6C0565F5" w14:textId="77777777" w:rsidR="00225AD8" w:rsidRPr="002310C7" w:rsidRDefault="00225AD8" w:rsidP="001F2368">
      <w:pPr>
        <w:pStyle w:val="TextChar"/>
        <w:numPr>
          <w:ilvl w:val="0"/>
          <w:numId w:val="3"/>
        </w:numPr>
        <w:tabs>
          <w:tab w:val="clear" w:pos="360"/>
        </w:tabs>
        <w:suppressAutoHyphens/>
        <w:spacing w:before="0"/>
        <w:ind w:left="567" w:hanging="567"/>
        <w:jc w:val="left"/>
        <w:rPr>
          <w:sz w:val="22"/>
          <w:szCs w:val="22"/>
          <w:lang w:val="de-DE"/>
        </w:rPr>
      </w:pPr>
      <w:r w:rsidRPr="002310C7">
        <w:rPr>
          <w:sz w:val="22"/>
          <w:szCs w:val="22"/>
          <w:lang w:val="de-DE"/>
        </w:rPr>
        <w:t xml:space="preserve">wenn Sie an </w:t>
      </w:r>
      <w:r w:rsidR="00502A3D" w:rsidRPr="002310C7">
        <w:rPr>
          <w:sz w:val="22"/>
          <w:szCs w:val="22"/>
          <w:lang w:val="de-DE"/>
        </w:rPr>
        <w:t>Harnverhaltung</w:t>
      </w:r>
      <w:r w:rsidRPr="002310C7">
        <w:rPr>
          <w:sz w:val="22"/>
          <w:szCs w:val="22"/>
          <w:lang w:val="de-DE"/>
        </w:rPr>
        <w:t xml:space="preserve"> leiden (</w:t>
      </w:r>
      <w:r w:rsidR="00414B52" w:rsidRPr="002310C7">
        <w:rPr>
          <w:sz w:val="22"/>
          <w:szCs w:val="22"/>
          <w:lang w:val="de-DE"/>
        </w:rPr>
        <w:t>Unfähigkeit</w:t>
      </w:r>
      <w:r w:rsidRPr="002310C7">
        <w:rPr>
          <w:sz w:val="22"/>
          <w:szCs w:val="22"/>
          <w:lang w:val="de-DE"/>
        </w:rPr>
        <w:t xml:space="preserve">, </w:t>
      </w:r>
      <w:r w:rsidR="0030304E" w:rsidRPr="002310C7">
        <w:rPr>
          <w:sz w:val="22"/>
          <w:szCs w:val="22"/>
          <w:lang w:val="de-DE"/>
        </w:rPr>
        <w:t>Ihre</w:t>
      </w:r>
      <w:r w:rsidRPr="002310C7">
        <w:rPr>
          <w:sz w:val="22"/>
          <w:szCs w:val="22"/>
          <w:lang w:val="de-DE"/>
        </w:rPr>
        <w:t xml:space="preserve"> Harnblase zu entleeren).</w:t>
      </w:r>
    </w:p>
    <w:p w14:paraId="26254D62" w14:textId="77777777" w:rsidR="00225AD8" w:rsidRPr="002310C7" w:rsidRDefault="00225AD8" w:rsidP="001F2368">
      <w:pPr>
        <w:pStyle w:val="TextChar"/>
        <w:numPr>
          <w:ilvl w:val="0"/>
          <w:numId w:val="3"/>
        </w:numPr>
        <w:tabs>
          <w:tab w:val="clear" w:pos="360"/>
        </w:tabs>
        <w:suppressAutoHyphens/>
        <w:spacing w:before="0"/>
        <w:ind w:left="567" w:hanging="567"/>
        <w:jc w:val="left"/>
        <w:rPr>
          <w:sz w:val="22"/>
          <w:szCs w:val="22"/>
          <w:lang w:val="de-DE"/>
        </w:rPr>
      </w:pPr>
      <w:r w:rsidRPr="002310C7">
        <w:rPr>
          <w:sz w:val="22"/>
          <w:szCs w:val="22"/>
          <w:lang w:val="de-DE"/>
        </w:rPr>
        <w:t>wenn Sie an einer Störung der Magenentleerung leiden (Probleme bei der Entleerung des Mageninhalts).</w:t>
      </w:r>
    </w:p>
    <w:p w14:paraId="0016794E" w14:textId="24C51798" w:rsidR="00225AD8" w:rsidRPr="002310C7" w:rsidRDefault="00225AD8" w:rsidP="001F2368">
      <w:pPr>
        <w:pStyle w:val="TextChar"/>
        <w:numPr>
          <w:ilvl w:val="0"/>
          <w:numId w:val="3"/>
        </w:numPr>
        <w:tabs>
          <w:tab w:val="clear" w:pos="360"/>
        </w:tabs>
        <w:suppressAutoHyphens/>
        <w:spacing w:before="0"/>
        <w:ind w:left="567" w:hanging="567"/>
        <w:jc w:val="left"/>
        <w:rPr>
          <w:sz w:val="22"/>
          <w:szCs w:val="22"/>
          <w:lang w:val="de-DE"/>
        </w:rPr>
      </w:pPr>
      <w:r w:rsidRPr="002310C7">
        <w:rPr>
          <w:sz w:val="22"/>
          <w:szCs w:val="22"/>
          <w:lang w:val="de-DE"/>
        </w:rPr>
        <w:t>wenn Sie an einem unbehandelten oder nicht beherrschbaren Engwinkelglaukom leiden (erhöhter Augeninnendruck, welcher nicht angemessen behandelt wird)</w:t>
      </w:r>
      <w:r w:rsidR="002E3B24" w:rsidRPr="002310C7">
        <w:rPr>
          <w:sz w:val="22"/>
          <w:szCs w:val="22"/>
          <w:lang w:val="de-DE"/>
        </w:rPr>
        <w:t>.</w:t>
      </w:r>
    </w:p>
    <w:p w14:paraId="79384A7F" w14:textId="3826F1F1" w:rsidR="00225AD8" w:rsidRPr="002310C7" w:rsidRDefault="00225AD8" w:rsidP="001F2368">
      <w:pPr>
        <w:numPr>
          <w:ilvl w:val="0"/>
          <w:numId w:val="3"/>
        </w:numPr>
        <w:tabs>
          <w:tab w:val="clear" w:pos="360"/>
          <w:tab w:val="clear" w:pos="567"/>
        </w:tabs>
        <w:suppressAutoHyphens/>
        <w:autoSpaceDE w:val="0"/>
        <w:autoSpaceDN w:val="0"/>
        <w:adjustRightInd w:val="0"/>
        <w:spacing w:line="240" w:lineRule="auto"/>
        <w:ind w:left="567" w:hanging="567"/>
        <w:rPr>
          <w:szCs w:val="22"/>
          <w:lang w:val="de-DE"/>
        </w:rPr>
      </w:pPr>
      <w:r w:rsidRPr="002310C7">
        <w:rPr>
          <w:szCs w:val="22"/>
          <w:lang w:val="de-DE"/>
        </w:rPr>
        <w:t xml:space="preserve">wenn Sie an Myasthenia gravis leiden (einer Krankheit mit </w:t>
      </w:r>
      <w:r w:rsidR="003D166F" w:rsidRPr="002310C7">
        <w:rPr>
          <w:szCs w:val="22"/>
          <w:lang w:val="de-DE"/>
        </w:rPr>
        <w:t xml:space="preserve">ungewöhnlicher </w:t>
      </w:r>
      <w:r w:rsidRPr="002310C7">
        <w:rPr>
          <w:szCs w:val="22"/>
          <w:lang w:val="de-DE"/>
        </w:rPr>
        <w:t xml:space="preserve">körperlicher </w:t>
      </w:r>
      <w:r w:rsidR="00B54D0B" w:rsidRPr="002310C7">
        <w:rPr>
          <w:szCs w:val="22"/>
          <w:lang w:val="de-DE"/>
        </w:rPr>
        <w:t xml:space="preserve">Ermüdung </w:t>
      </w:r>
      <w:r w:rsidRPr="002310C7">
        <w:rPr>
          <w:szCs w:val="22"/>
          <w:lang w:val="de-DE"/>
        </w:rPr>
        <w:t>und Schwäche bestimmter Muskeln).</w:t>
      </w:r>
    </w:p>
    <w:p w14:paraId="7F8EEDEF" w14:textId="77777777" w:rsidR="00225AD8" w:rsidRPr="002310C7" w:rsidRDefault="00225AD8" w:rsidP="001F2368">
      <w:pPr>
        <w:numPr>
          <w:ilvl w:val="0"/>
          <w:numId w:val="3"/>
        </w:numPr>
        <w:tabs>
          <w:tab w:val="clear" w:pos="360"/>
          <w:tab w:val="clear" w:pos="567"/>
        </w:tabs>
        <w:suppressAutoHyphens/>
        <w:autoSpaceDE w:val="0"/>
        <w:autoSpaceDN w:val="0"/>
        <w:adjustRightInd w:val="0"/>
        <w:spacing w:line="240" w:lineRule="auto"/>
        <w:ind w:left="567" w:hanging="567"/>
        <w:rPr>
          <w:szCs w:val="22"/>
          <w:lang w:val="de-DE"/>
        </w:rPr>
      </w:pPr>
      <w:r w:rsidRPr="002310C7">
        <w:rPr>
          <w:szCs w:val="22"/>
          <w:lang w:val="de-DE"/>
        </w:rPr>
        <w:t>wenn Sie an einer schweren Colitis ulcerosa oder an toxischem Megakolon leiden (einer akuten Erweiterung des Dickdarms</w:t>
      </w:r>
      <w:r w:rsidR="00787407" w:rsidRPr="002310C7">
        <w:rPr>
          <w:szCs w:val="22"/>
          <w:lang w:val="de-DE"/>
        </w:rPr>
        <w:t xml:space="preserve"> infolge einer Infektion</w:t>
      </w:r>
      <w:r w:rsidR="008D0B9D" w:rsidRPr="002310C7">
        <w:rPr>
          <w:szCs w:val="22"/>
          <w:lang w:val="de-DE"/>
        </w:rPr>
        <w:t>s-</w:t>
      </w:r>
      <w:r w:rsidR="00787407" w:rsidRPr="002310C7">
        <w:rPr>
          <w:szCs w:val="22"/>
          <w:lang w:val="de-DE"/>
        </w:rPr>
        <w:t xml:space="preserve"> oder Entzündung</w:t>
      </w:r>
      <w:r w:rsidR="008D0B9D" w:rsidRPr="002310C7">
        <w:rPr>
          <w:szCs w:val="22"/>
          <w:lang w:val="de-DE"/>
        </w:rPr>
        <w:t>skomplikation</w:t>
      </w:r>
      <w:r w:rsidRPr="002310C7">
        <w:rPr>
          <w:szCs w:val="22"/>
          <w:lang w:val="de-DE"/>
        </w:rPr>
        <w:t>).</w:t>
      </w:r>
    </w:p>
    <w:p w14:paraId="294AE4C9" w14:textId="77777777" w:rsidR="00225AD8" w:rsidRPr="002310C7" w:rsidRDefault="00225AD8" w:rsidP="001F2368">
      <w:pPr>
        <w:numPr>
          <w:ilvl w:val="0"/>
          <w:numId w:val="3"/>
        </w:numPr>
        <w:tabs>
          <w:tab w:val="clear" w:pos="360"/>
          <w:tab w:val="clear" w:pos="567"/>
        </w:tabs>
        <w:suppressAutoHyphens/>
        <w:autoSpaceDE w:val="0"/>
        <w:autoSpaceDN w:val="0"/>
        <w:adjustRightInd w:val="0"/>
        <w:spacing w:line="240" w:lineRule="auto"/>
        <w:ind w:left="567" w:hanging="567"/>
        <w:rPr>
          <w:szCs w:val="22"/>
          <w:lang w:val="de-DE"/>
        </w:rPr>
      </w:pPr>
      <w:r w:rsidRPr="002310C7">
        <w:rPr>
          <w:szCs w:val="22"/>
          <w:lang w:val="de-DE"/>
        </w:rPr>
        <w:t>wenn Sie an einer schweren Lebererkrankung leiden.</w:t>
      </w:r>
    </w:p>
    <w:p w14:paraId="3937A958" w14:textId="21FFB549" w:rsidR="00225AD8" w:rsidRPr="002310C7" w:rsidRDefault="003D166F" w:rsidP="001F2368">
      <w:pPr>
        <w:numPr>
          <w:ilvl w:val="0"/>
          <w:numId w:val="3"/>
        </w:numPr>
        <w:tabs>
          <w:tab w:val="clear" w:pos="360"/>
          <w:tab w:val="clear" w:pos="567"/>
        </w:tabs>
        <w:suppressAutoHyphens/>
        <w:autoSpaceDE w:val="0"/>
        <w:autoSpaceDN w:val="0"/>
        <w:adjustRightInd w:val="0"/>
        <w:spacing w:line="240" w:lineRule="auto"/>
        <w:ind w:left="567" w:hanging="567"/>
        <w:rPr>
          <w:szCs w:val="22"/>
          <w:lang w:val="de-DE"/>
        </w:rPr>
      </w:pPr>
      <w:r w:rsidRPr="002310C7">
        <w:rPr>
          <w:szCs w:val="22"/>
          <w:lang w:val="de-DE"/>
        </w:rPr>
        <w:t>Wenn Sie</w:t>
      </w:r>
      <w:r w:rsidR="00225AD8" w:rsidRPr="002310C7">
        <w:rPr>
          <w:szCs w:val="22"/>
          <w:lang w:val="de-DE"/>
        </w:rPr>
        <w:t xml:space="preserve"> Arzneimittel </w:t>
      </w:r>
      <w:r w:rsidRPr="002310C7">
        <w:rPr>
          <w:szCs w:val="22"/>
          <w:lang w:val="de-DE"/>
        </w:rPr>
        <w:t xml:space="preserve">einnehmen, die die Aktivität einiger Leberenzyme drastisch verringern, </w:t>
      </w:r>
      <w:r w:rsidR="00225AD8" w:rsidRPr="002310C7">
        <w:rPr>
          <w:szCs w:val="22"/>
          <w:lang w:val="de-DE"/>
        </w:rPr>
        <w:t>z. B. Ciclosporin</w:t>
      </w:r>
      <w:r w:rsidR="007710BA" w:rsidRPr="002310C7">
        <w:rPr>
          <w:szCs w:val="22"/>
          <w:lang w:val="de-DE"/>
        </w:rPr>
        <w:t xml:space="preserve"> (ein Arzneimittel, das bei Transplantation</w:t>
      </w:r>
      <w:r w:rsidR="00DC47CC" w:rsidRPr="002310C7">
        <w:rPr>
          <w:szCs w:val="22"/>
          <w:lang w:val="de-DE"/>
        </w:rPr>
        <w:t>en</w:t>
      </w:r>
      <w:r w:rsidR="007710BA" w:rsidRPr="002310C7">
        <w:rPr>
          <w:szCs w:val="22"/>
          <w:lang w:val="de-DE"/>
        </w:rPr>
        <w:t xml:space="preserve"> angewendet wird, um eine Organabstoßung zu verhindern, oder bei anderen Erkrankungen, z. B. rheumatoide</w:t>
      </w:r>
      <w:r w:rsidR="009311DE" w:rsidRPr="002310C7">
        <w:rPr>
          <w:szCs w:val="22"/>
          <w:lang w:val="de-DE"/>
        </w:rPr>
        <w:t>r</w:t>
      </w:r>
      <w:r w:rsidR="007710BA" w:rsidRPr="002310C7">
        <w:rPr>
          <w:szCs w:val="22"/>
          <w:lang w:val="de-DE"/>
        </w:rPr>
        <w:t xml:space="preserve"> Arthritis </w:t>
      </w:r>
      <w:r w:rsidR="007710BA" w:rsidRPr="002310C7">
        <w:rPr>
          <w:szCs w:val="22"/>
          <w:lang w:val="de-DE"/>
        </w:rPr>
        <w:lastRenderedPageBreak/>
        <w:t xml:space="preserve">oder </w:t>
      </w:r>
      <w:r w:rsidR="00704120" w:rsidRPr="002310C7">
        <w:rPr>
          <w:szCs w:val="22"/>
          <w:lang w:val="de-DE"/>
        </w:rPr>
        <w:t>atopische</w:t>
      </w:r>
      <w:r w:rsidR="009311DE" w:rsidRPr="002310C7">
        <w:rPr>
          <w:szCs w:val="22"/>
          <w:lang w:val="de-DE"/>
        </w:rPr>
        <w:t>r</w:t>
      </w:r>
      <w:r w:rsidR="00704120" w:rsidRPr="002310C7">
        <w:rPr>
          <w:szCs w:val="22"/>
          <w:lang w:val="de-DE"/>
        </w:rPr>
        <w:t xml:space="preserve"> </w:t>
      </w:r>
      <w:r w:rsidR="00B6772C" w:rsidRPr="002310C7">
        <w:rPr>
          <w:szCs w:val="22"/>
          <w:lang w:val="de-DE"/>
        </w:rPr>
        <w:t>D</w:t>
      </w:r>
      <w:r w:rsidR="007710BA" w:rsidRPr="002310C7">
        <w:rPr>
          <w:szCs w:val="22"/>
          <w:lang w:val="de-DE"/>
        </w:rPr>
        <w:t>erm</w:t>
      </w:r>
      <w:r w:rsidR="00B6772C" w:rsidRPr="002310C7">
        <w:rPr>
          <w:szCs w:val="22"/>
          <w:lang w:val="de-DE"/>
        </w:rPr>
        <w:t>at</w:t>
      </w:r>
      <w:r w:rsidR="007710BA" w:rsidRPr="002310C7">
        <w:rPr>
          <w:szCs w:val="22"/>
          <w:lang w:val="de-DE"/>
        </w:rPr>
        <w:t>itis)</w:t>
      </w:r>
      <w:r w:rsidR="00225AD8" w:rsidRPr="002310C7">
        <w:rPr>
          <w:szCs w:val="22"/>
          <w:lang w:val="de-DE"/>
        </w:rPr>
        <w:t>, Verapamil</w:t>
      </w:r>
      <w:r w:rsidR="00F82117" w:rsidRPr="002310C7">
        <w:rPr>
          <w:szCs w:val="22"/>
          <w:lang w:val="de-DE"/>
        </w:rPr>
        <w:t xml:space="preserve"> </w:t>
      </w:r>
      <w:r w:rsidR="00704120" w:rsidRPr="002310C7">
        <w:rPr>
          <w:szCs w:val="22"/>
          <w:lang w:val="de-DE"/>
        </w:rPr>
        <w:t xml:space="preserve">(ein Arzneimittel, das angewendet wird, um den Blutdruck zu senken, den Herzrhythmus zu </w:t>
      </w:r>
      <w:r w:rsidR="00436042" w:rsidRPr="002310C7">
        <w:rPr>
          <w:szCs w:val="22"/>
          <w:lang w:val="de-DE"/>
        </w:rPr>
        <w:t>normalisieren</w:t>
      </w:r>
      <w:r w:rsidR="00704120" w:rsidRPr="002310C7">
        <w:rPr>
          <w:szCs w:val="22"/>
          <w:lang w:val="de-DE"/>
        </w:rPr>
        <w:t xml:space="preserve"> oder eine Angina pectoris zu behandeln) </w:t>
      </w:r>
      <w:r w:rsidR="003C2C1E" w:rsidRPr="002310C7">
        <w:rPr>
          <w:szCs w:val="22"/>
          <w:lang w:val="de-DE"/>
        </w:rPr>
        <w:t xml:space="preserve">und bestimmte </w:t>
      </w:r>
      <w:r w:rsidR="009058DE" w:rsidRPr="002310C7">
        <w:rPr>
          <w:szCs w:val="22"/>
          <w:lang w:val="de-DE"/>
        </w:rPr>
        <w:t>Arzneimittel</w:t>
      </w:r>
      <w:r w:rsidR="00BE6502" w:rsidRPr="002310C7">
        <w:rPr>
          <w:szCs w:val="22"/>
          <w:lang w:val="de-DE"/>
        </w:rPr>
        <w:t xml:space="preserve"> zur Behandlung von Pilzerkrankungen</w:t>
      </w:r>
      <w:r w:rsidR="00225AD8" w:rsidRPr="002310C7">
        <w:rPr>
          <w:szCs w:val="22"/>
          <w:lang w:val="de-DE"/>
        </w:rPr>
        <w:t xml:space="preserve"> (z. B. Ketoconazol und Itraconazol)</w:t>
      </w:r>
      <w:r w:rsidR="00E358E8" w:rsidRPr="002310C7">
        <w:rPr>
          <w:szCs w:val="22"/>
          <w:lang w:val="de-DE"/>
        </w:rPr>
        <w:t xml:space="preserve"> und </w:t>
      </w:r>
      <w:r w:rsidR="00EE0AD4" w:rsidRPr="002310C7">
        <w:rPr>
          <w:szCs w:val="22"/>
          <w:lang w:val="de-DE"/>
        </w:rPr>
        <w:t>einige antiviral wirksame Arzneimittel (z.</w:t>
      </w:r>
      <w:r w:rsidR="00ED2DDD" w:rsidRPr="002310C7">
        <w:rPr>
          <w:szCs w:val="22"/>
          <w:lang w:val="de-DE"/>
        </w:rPr>
        <w:t xml:space="preserve"> </w:t>
      </w:r>
      <w:r w:rsidR="00EE0AD4" w:rsidRPr="002310C7">
        <w:rPr>
          <w:szCs w:val="22"/>
          <w:lang w:val="de-DE"/>
        </w:rPr>
        <w:t>B. Ritonavir)</w:t>
      </w:r>
      <w:r w:rsidR="00225AD8" w:rsidRPr="002310C7">
        <w:rPr>
          <w:szCs w:val="22"/>
          <w:lang w:val="de-DE"/>
        </w:rPr>
        <w:t xml:space="preserve">, die nicht zusammen mit </w:t>
      </w:r>
      <w:r w:rsidR="00213051" w:rsidRPr="002310C7">
        <w:rPr>
          <w:szCs w:val="22"/>
          <w:lang w:val="de-DE"/>
        </w:rPr>
        <w:t>Emselex</w:t>
      </w:r>
      <w:r w:rsidR="00225AD8" w:rsidRPr="002310C7">
        <w:rPr>
          <w:szCs w:val="22"/>
          <w:lang w:val="de-DE"/>
        </w:rPr>
        <w:t xml:space="preserve"> eingenommen werden dürfen</w:t>
      </w:r>
      <w:r w:rsidR="00FA12C9" w:rsidRPr="002310C7">
        <w:rPr>
          <w:szCs w:val="22"/>
          <w:lang w:val="de-DE"/>
        </w:rPr>
        <w:t xml:space="preserve"> (siehe „Einnahme von Emselex zusammen mit anderen Arzneimitteln“)</w:t>
      </w:r>
      <w:r w:rsidR="00225AD8" w:rsidRPr="002310C7">
        <w:rPr>
          <w:szCs w:val="22"/>
          <w:lang w:val="de-DE"/>
        </w:rPr>
        <w:t>.</w:t>
      </w:r>
    </w:p>
    <w:p w14:paraId="276862E5" w14:textId="77777777" w:rsidR="0053748B" w:rsidRPr="002310C7" w:rsidRDefault="0053748B" w:rsidP="001F2368">
      <w:pPr>
        <w:tabs>
          <w:tab w:val="clear" w:pos="567"/>
        </w:tabs>
        <w:suppressAutoHyphens/>
        <w:autoSpaceDE w:val="0"/>
        <w:autoSpaceDN w:val="0"/>
        <w:adjustRightInd w:val="0"/>
        <w:spacing w:line="240" w:lineRule="auto"/>
        <w:ind w:left="567"/>
        <w:rPr>
          <w:szCs w:val="22"/>
          <w:lang w:val="de-DE"/>
        </w:rPr>
      </w:pPr>
    </w:p>
    <w:p w14:paraId="6AA6C16E" w14:textId="77777777" w:rsidR="00225AD8" w:rsidRPr="002310C7" w:rsidRDefault="0053748B" w:rsidP="001F2368">
      <w:pPr>
        <w:numPr>
          <w:ilvl w:val="12"/>
          <w:numId w:val="0"/>
        </w:numPr>
        <w:tabs>
          <w:tab w:val="clear" w:pos="567"/>
        </w:tabs>
        <w:suppressAutoHyphens/>
        <w:spacing w:line="240" w:lineRule="auto"/>
        <w:ind w:right="-2"/>
        <w:rPr>
          <w:b/>
          <w:szCs w:val="22"/>
          <w:lang w:val="de-DE"/>
        </w:rPr>
      </w:pPr>
      <w:r w:rsidRPr="002310C7">
        <w:rPr>
          <w:b/>
          <w:szCs w:val="22"/>
          <w:lang w:val="de-DE"/>
        </w:rPr>
        <w:t>Warnhinweise und Vorsichtsmaßnahmen</w:t>
      </w:r>
    </w:p>
    <w:p w14:paraId="2E004D68" w14:textId="539D5FB8" w:rsidR="00FE2874" w:rsidRPr="002310C7" w:rsidRDefault="003B056E" w:rsidP="001F2368">
      <w:pPr>
        <w:numPr>
          <w:ilvl w:val="12"/>
          <w:numId w:val="0"/>
        </w:numPr>
        <w:tabs>
          <w:tab w:val="clear" w:pos="567"/>
        </w:tabs>
        <w:suppressAutoHyphens/>
        <w:spacing w:line="240" w:lineRule="auto"/>
        <w:ind w:right="-2"/>
        <w:rPr>
          <w:noProof/>
          <w:lang w:val="de-DE"/>
        </w:rPr>
      </w:pPr>
      <w:r w:rsidRPr="002310C7">
        <w:rPr>
          <w:noProof/>
          <w:lang w:val="de-DE"/>
        </w:rPr>
        <w:t>Bitte sprechen Sie mit Ihrem Arzt, bevor Sie Emselex einnehmen</w:t>
      </w:r>
    </w:p>
    <w:p w14:paraId="73C4A394" w14:textId="6796B069" w:rsidR="00FA12C9" w:rsidRPr="002310C7" w:rsidRDefault="00225AD8" w:rsidP="001F2368">
      <w:pPr>
        <w:numPr>
          <w:ilvl w:val="0"/>
          <w:numId w:val="4"/>
        </w:numPr>
        <w:tabs>
          <w:tab w:val="clear" w:pos="360"/>
          <w:tab w:val="clear" w:pos="567"/>
        </w:tabs>
        <w:suppressAutoHyphens/>
        <w:spacing w:line="240" w:lineRule="auto"/>
        <w:ind w:left="567" w:hanging="567"/>
        <w:rPr>
          <w:szCs w:val="22"/>
          <w:lang w:val="de-DE"/>
        </w:rPr>
      </w:pPr>
      <w:r w:rsidRPr="002310C7">
        <w:rPr>
          <w:szCs w:val="22"/>
          <w:lang w:val="de-DE"/>
        </w:rPr>
        <w:t xml:space="preserve">wenn Sie an autonomer Neuropathie leiden </w:t>
      </w:r>
      <w:r w:rsidR="009842B6" w:rsidRPr="002310C7">
        <w:rPr>
          <w:szCs w:val="22"/>
          <w:lang w:val="de-DE"/>
        </w:rPr>
        <w:t>(Schädigung von Nerven, die zwischen dem Gehirn und inneren Organen, Muskeln, Haut und Blutgefäßen vermitteln, um die Vitalfunktionen, einschließlich Herzfrequenz, Blutdruck und Darm</w:t>
      </w:r>
      <w:r w:rsidR="00830F79" w:rsidRPr="002310C7">
        <w:rPr>
          <w:szCs w:val="22"/>
          <w:lang w:val="de-DE"/>
        </w:rPr>
        <w:t>tätigkeit</w:t>
      </w:r>
      <w:r w:rsidR="009842B6" w:rsidRPr="002310C7">
        <w:rPr>
          <w:szCs w:val="22"/>
          <w:lang w:val="de-DE"/>
        </w:rPr>
        <w:t xml:space="preserve">, zu regeln) </w:t>
      </w:r>
      <w:r w:rsidRPr="002310C7">
        <w:rPr>
          <w:szCs w:val="22"/>
          <w:lang w:val="de-DE"/>
        </w:rPr>
        <w:t>– Ihr Arzt wird Sie informieren, ob dies bei Ihnen der Fall ist.</w:t>
      </w:r>
    </w:p>
    <w:p w14:paraId="72990084" w14:textId="1AFA9486" w:rsidR="00225AD8" w:rsidRPr="002310C7" w:rsidRDefault="00FA12C9" w:rsidP="001F2368">
      <w:pPr>
        <w:numPr>
          <w:ilvl w:val="0"/>
          <w:numId w:val="4"/>
        </w:numPr>
        <w:tabs>
          <w:tab w:val="clear" w:pos="360"/>
          <w:tab w:val="clear" w:pos="567"/>
        </w:tabs>
        <w:suppressAutoHyphens/>
        <w:spacing w:line="240" w:lineRule="auto"/>
        <w:ind w:left="567" w:hanging="567"/>
        <w:rPr>
          <w:szCs w:val="22"/>
          <w:lang w:val="de-DE"/>
        </w:rPr>
      </w:pPr>
      <w:r w:rsidRPr="002310C7">
        <w:rPr>
          <w:szCs w:val="22"/>
          <w:lang w:val="de-DE"/>
        </w:rPr>
        <w:t>wenn Sie an einer Erkrankung leiden, bei der ein oder mehrere Organe in Ihrem Bauch durch ein Loch in Ihrem Zwerchfell in Ihre Brust gelangt sind und Sie Sodbrennen bekommen und häufig aufstoßen müssen</w:t>
      </w:r>
      <w:r w:rsidR="00225AD8" w:rsidRPr="002310C7">
        <w:rPr>
          <w:szCs w:val="22"/>
          <w:lang w:val="de-DE"/>
        </w:rPr>
        <w:t>.</w:t>
      </w:r>
    </w:p>
    <w:p w14:paraId="72B5B1E6" w14:textId="77777777" w:rsidR="00225AD8" w:rsidRPr="002310C7" w:rsidRDefault="00225AD8"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wenn Sie Schwierigkeiten haben, Ihre Blase zu entleeren, und wenn Ihr Harnstrahl schwach ist.</w:t>
      </w:r>
    </w:p>
    <w:p w14:paraId="3F76BEC3" w14:textId="77777777" w:rsidR="00225AD8" w:rsidRPr="002310C7" w:rsidRDefault="003613FF"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w:t>
      </w:r>
      <w:r w:rsidR="00225AD8" w:rsidRPr="002310C7">
        <w:rPr>
          <w:sz w:val="22"/>
          <w:szCs w:val="22"/>
          <w:lang w:val="de-DE"/>
        </w:rPr>
        <w:t>enn Sie an schwerer Verstopfung leiden (zwei oder weniger als zwei Darmentleerungen pro Woche).</w:t>
      </w:r>
    </w:p>
    <w:p w14:paraId="49812292" w14:textId="77777777" w:rsidR="00F01571" w:rsidRPr="002310C7" w:rsidRDefault="00F01571"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 xml:space="preserve">wenn Sie an einer Beweglichkeitsstörung </w:t>
      </w:r>
      <w:r w:rsidR="00436042" w:rsidRPr="002310C7">
        <w:rPr>
          <w:sz w:val="22"/>
          <w:szCs w:val="22"/>
          <w:lang w:val="de-DE"/>
        </w:rPr>
        <w:t xml:space="preserve">(Motilitätsstörung) </w:t>
      </w:r>
      <w:r w:rsidRPr="002310C7">
        <w:rPr>
          <w:sz w:val="22"/>
          <w:szCs w:val="22"/>
          <w:lang w:val="de-DE"/>
        </w:rPr>
        <w:t>des Verdauungstraktes</w:t>
      </w:r>
      <w:r w:rsidR="009A3394" w:rsidRPr="002310C7">
        <w:rPr>
          <w:sz w:val="22"/>
          <w:szCs w:val="22"/>
          <w:lang w:val="de-DE"/>
        </w:rPr>
        <w:t xml:space="preserve"> leiden.</w:t>
      </w:r>
    </w:p>
    <w:p w14:paraId="7A180BCF" w14:textId="77777777" w:rsidR="00225AD8" w:rsidRPr="002310C7" w:rsidRDefault="00225AD8"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 xml:space="preserve">wenn Sie an einer </w:t>
      </w:r>
      <w:r w:rsidR="00CC72F1" w:rsidRPr="002310C7">
        <w:rPr>
          <w:sz w:val="22"/>
          <w:szCs w:val="22"/>
          <w:lang w:val="de-DE"/>
        </w:rPr>
        <w:t xml:space="preserve">obstruktiven </w:t>
      </w:r>
      <w:r w:rsidRPr="002310C7">
        <w:rPr>
          <w:sz w:val="22"/>
          <w:szCs w:val="22"/>
          <w:lang w:val="de-DE"/>
        </w:rPr>
        <w:t xml:space="preserve">Magen-Darm-Krankheit </w:t>
      </w:r>
      <w:r w:rsidR="00CC72F1" w:rsidRPr="002310C7">
        <w:rPr>
          <w:sz w:val="22"/>
          <w:szCs w:val="22"/>
          <w:lang w:val="de-DE"/>
        </w:rPr>
        <w:t>leiden (jeglicher</w:t>
      </w:r>
      <w:r w:rsidRPr="002310C7">
        <w:rPr>
          <w:sz w:val="22"/>
          <w:szCs w:val="22"/>
          <w:lang w:val="de-DE"/>
        </w:rPr>
        <w:t xml:space="preserve"> Verschluss oder Behinderung der Passage </w:t>
      </w:r>
      <w:r w:rsidR="00CC72F1" w:rsidRPr="002310C7">
        <w:rPr>
          <w:sz w:val="22"/>
          <w:szCs w:val="22"/>
          <w:lang w:val="de-DE"/>
        </w:rPr>
        <w:t>des Darm- oder Mageninhaltes, wie z. B. eine Verengung des Magen</w:t>
      </w:r>
      <w:r w:rsidR="00B32641" w:rsidRPr="002310C7">
        <w:rPr>
          <w:sz w:val="22"/>
          <w:szCs w:val="22"/>
          <w:lang w:val="de-DE"/>
        </w:rPr>
        <w:t>ausgangs</w:t>
      </w:r>
      <w:r w:rsidR="00CC72F1" w:rsidRPr="002310C7">
        <w:rPr>
          <w:sz w:val="22"/>
          <w:szCs w:val="22"/>
          <w:lang w:val="de-DE"/>
        </w:rPr>
        <w:t xml:space="preserve">, dem unteren </w:t>
      </w:r>
      <w:r w:rsidR="00C55FAE" w:rsidRPr="002310C7">
        <w:rPr>
          <w:sz w:val="22"/>
          <w:szCs w:val="22"/>
          <w:lang w:val="de-DE"/>
        </w:rPr>
        <w:t>Teil</w:t>
      </w:r>
      <w:r w:rsidR="00CC72F1" w:rsidRPr="002310C7">
        <w:rPr>
          <w:sz w:val="22"/>
          <w:szCs w:val="22"/>
          <w:lang w:val="de-DE"/>
        </w:rPr>
        <w:t xml:space="preserve"> des Magens)</w:t>
      </w:r>
      <w:r w:rsidRPr="002310C7">
        <w:rPr>
          <w:sz w:val="22"/>
          <w:szCs w:val="22"/>
          <w:lang w:val="de-DE"/>
        </w:rPr>
        <w:t xml:space="preserve"> - Ihr Arzt wird Sie informieren, ob dies bei Ihnen der Fall ist.</w:t>
      </w:r>
    </w:p>
    <w:p w14:paraId="0789FD10" w14:textId="77777777" w:rsidR="008A42ED" w:rsidRPr="002310C7" w:rsidRDefault="008A42ED"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wenn Sie Arzneimittel einnehmen, die eine Entzündung der Speiseröhre verursachen oder verschlimmern können, wie z. B. orale Bisphosphonate (ein</w:t>
      </w:r>
      <w:r w:rsidR="00B404C4" w:rsidRPr="002310C7">
        <w:rPr>
          <w:sz w:val="22"/>
          <w:szCs w:val="22"/>
          <w:lang w:val="de-DE"/>
        </w:rPr>
        <w:t>e</w:t>
      </w:r>
      <w:r w:rsidRPr="002310C7">
        <w:rPr>
          <w:sz w:val="22"/>
          <w:szCs w:val="22"/>
          <w:lang w:val="de-DE"/>
        </w:rPr>
        <w:t xml:space="preserve"> Gruppe von Arzneimitteln, die den Verlust von Knochenmasse verhinder</w:t>
      </w:r>
      <w:r w:rsidR="00961B60" w:rsidRPr="002310C7">
        <w:rPr>
          <w:sz w:val="22"/>
          <w:szCs w:val="22"/>
          <w:lang w:val="de-DE"/>
        </w:rPr>
        <w:t>n</w:t>
      </w:r>
      <w:r w:rsidRPr="002310C7">
        <w:rPr>
          <w:sz w:val="22"/>
          <w:szCs w:val="22"/>
          <w:lang w:val="de-DE"/>
        </w:rPr>
        <w:t xml:space="preserve"> und zur Behandlung von Osteoporose angewendet </w:t>
      </w:r>
      <w:r w:rsidR="00961B60" w:rsidRPr="002310C7">
        <w:rPr>
          <w:sz w:val="22"/>
          <w:szCs w:val="22"/>
          <w:lang w:val="de-DE"/>
        </w:rPr>
        <w:t>werden</w:t>
      </w:r>
      <w:r w:rsidRPr="002310C7">
        <w:rPr>
          <w:sz w:val="22"/>
          <w:szCs w:val="22"/>
          <w:lang w:val="de-DE"/>
        </w:rPr>
        <w:t>).</w:t>
      </w:r>
    </w:p>
    <w:p w14:paraId="53BE01D6" w14:textId="77777777" w:rsidR="00225AD8" w:rsidRPr="002310C7" w:rsidRDefault="00225AD8"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wenn Sie wegen eines Engwinkelglaukoms behandelt werden.</w:t>
      </w:r>
    </w:p>
    <w:p w14:paraId="3B596355" w14:textId="77777777" w:rsidR="00225AD8" w:rsidRPr="002310C7" w:rsidRDefault="00225AD8"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wenn Sie ein Leberleiden haben.</w:t>
      </w:r>
    </w:p>
    <w:p w14:paraId="6F447FA1" w14:textId="02DAB79D" w:rsidR="00225AD8" w:rsidRPr="002310C7" w:rsidRDefault="00225AD8"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 xml:space="preserve">wenn Sie an einer </w:t>
      </w:r>
      <w:r w:rsidR="00723775" w:rsidRPr="002310C7">
        <w:rPr>
          <w:sz w:val="22"/>
          <w:szCs w:val="22"/>
          <w:lang w:val="de-DE"/>
        </w:rPr>
        <w:t xml:space="preserve">Infektion des Harntrakts oder einer anderen </w:t>
      </w:r>
      <w:r w:rsidRPr="002310C7">
        <w:rPr>
          <w:sz w:val="22"/>
          <w:szCs w:val="22"/>
          <w:lang w:val="de-DE"/>
        </w:rPr>
        <w:t>Erkrankung der Nieren leiden.</w:t>
      </w:r>
    </w:p>
    <w:p w14:paraId="1BC2B690" w14:textId="6BB7D72A" w:rsidR="00723775" w:rsidRPr="002310C7" w:rsidRDefault="00723775"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wenn Sie einen überaktiven Muskel haben, der die Entleerung der Blase kontrolliert und zu einem versehentlichen Urinfluss führen kann (ein Zustand, der als Detrusor-Hyperreflexie bezeichnet wird) - Ihr Arzt wird Ihnen mitteilen, ob Sie an diesem Zustand leiden.</w:t>
      </w:r>
    </w:p>
    <w:p w14:paraId="31E135D4" w14:textId="77777777" w:rsidR="004A62E6" w:rsidRPr="002310C7" w:rsidRDefault="004A62E6"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wenn Sie an Herzkrankheiten leiden.</w:t>
      </w:r>
    </w:p>
    <w:p w14:paraId="27DAE70D" w14:textId="77777777" w:rsidR="00225AD8" w:rsidRPr="002310C7" w:rsidRDefault="00225AD8" w:rsidP="001F2368">
      <w:pPr>
        <w:numPr>
          <w:ilvl w:val="12"/>
          <w:numId w:val="0"/>
        </w:numPr>
        <w:tabs>
          <w:tab w:val="clear" w:pos="567"/>
        </w:tabs>
        <w:suppressAutoHyphens/>
        <w:spacing w:line="240" w:lineRule="auto"/>
        <w:rPr>
          <w:szCs w:val="22"/>
          <w:lang w:val="de-DE"/>
        </w:rPr>
      </w:pPr>
      <w:r w:rsidRPr="002310C7">
        <w:rPr>
          <w:szCs w:val="22"/>
          <w:lang w:val="de-DE"/>
        </w:rPr>
        <w:t xml:space="preserve">Wenn eine dieser Situationen auf Sie zutrifft, fragen Sie Ihren Arzt, bevor Sie </w:t>
      </w:r>
      <w:r w:rsidR="00213051" w:rsidRPr="002310C7">
        <w:rPr>
          <w:szCs w:val="22"/>
          <w:lang w:val="de-DE"/>
        </w:rPr>
        <w:t>Emselex</w:t>
      </w:r>
      <w:r w:rsidRPr="002310C7">
        <w:rPr>
          <w:szCs w:val="22"/>
          <w:lang w:val="de-DE"/>
        </w:rPr>
        <w:t xml:space="preserve"> einnehmen.</w:t>
      </w:r>
    </w:p>
    <w:p w14:paraId="13DE99D1" w14:textId="77777777" w:rsidR="00407AD6" w:rsidRPr="002310C7" w:rsidRDefault="00407AD6" w:rsidP="001F2368">
      <w:pPr>
        <w:numPr>
          <w:ilvl w:val="12"/>
          <w:numId w:val="0"/>
        </w:numPr>
        <w:tabs>
          <w:tab w:val="clear" w:pos="567"/>
        </w:tabs>
        <w:suppressAutoHyphens/>
        <w:spacing w:line="240" w:lineRule="auto"/>
        <w:rPr>
          <w:szCs w:val="22"/>
          <w:lang w:val="de-DE"/>
        </w:rPr>
      </w:pPr>
    </w:p>
    <w:p w14:paraId="5DBFB453" w14:textId="77777777" w:rsidR="00407AD6" w:rsidRPr="002310C7" w:rsidRDefault="00407AD6" w:rsidP="001F2368">
      <w:pPr>
        <w:numPr>
          <w:ilvl w:val="12"/>
          <w:numId w:val="0"/>
        </w:numPr>
        <w:tabs>
          <w:tab w:val="clear" w:pos="567"/>
        </w:tabs>
        <w:suppressAutoHyphens/>
        <w:spacing w:line="240" w:lineRule="auto"/>
        <w:rPr>
          <w:szCs w:val="22"/>
          <w:lang w:val="de-DE"/>
        </w:rPr>
      </w:pPr>
      <w:r w:rsidRPr="002310C7">
        <w:rPr>
          <w:szCs w:val="22"/>
          <w:lang w:val="de-DE"/>
        </w:rPr>
        <w:t>Wenn bei Ihnen während der Behandlung mit Emselex eine Schwellung des Gesichts, der Lippen, der Zunge und/oder des Halses (Zeichen eines Angioödems)</w:t>
      </w:r>
      <w:r w:rsidR="00B26BF8" w:rsidRPr="002310C7">
        <w:rPr>
          <w:szCs w:val="22"/>
          <w:lang w:val="de-DE"/>
        </w:rPr>
        <w:t xml:space="preserve"> auftritt, informieren Sie unverzüglich</w:t>
      </w:r>
      <w:r w:rsidRPr="002310C7">
        <w:rPr>
          <w:szCs w:val="22"/>
          <w:lang w:val="de-DE"/>
        </w:rPr>
        <w:t xml:space="preserve"> Ihren Arzt und beenden Sie die Einnahme von Emselex</w:t>
      </w:r>
      <w:r w:rsidR="000620D2" w:rsidRPr="002310C7">
        <w:rPr>
          <w:szCs w:val="22"/>
          <w:lang w:val="de-DE"/>
        </w:rPr>
        <w:t>.</w:t>
      </w:r>
    </w:p>
    <w:p w14:paraId="1E75C658" w14:textId="77777777" w:rsidR="00D42D88" w:rsidRPr="002310C7" w:rsidRDefault="00D42D88" w:rsidP="001F2368">
      <w:pPr>
        <w:numPr>
          <w:ilvl w:val="12"/>
          <w:numId w:val="0"/>
        </w:numPr>
        <w:tabs>
          <w:tab w:val="clear" w:pos="567"/>
        </w:tabs>
        <w:suppressAutoHyphens/>
        <w:spacing w:line="240" w:lineRule="auto"/>
        <w:rPr>
          <w:szCs w:val="22"/>
          <w:lang w:val="de-DE"/>
        </w:rPr>
      </w:pPr>
    </w:p>
    <w:p w14:paraId="2746F0EB" w14:textId="77777777" w:rsidR="0053748B" w:rsidRPr="002310C7" w:rsidRDefault="0053748B" w:rsidP="001F2368">
      <w:pPr>
        <w:numPr>
          <w:ilvl w:val="12"/>
          <w:numId w:val="0"/>
        </w:numPr>
        <w:tabs>
          <w:tab w:val="clear" w:pos="567"/>
        </w:tabs>
        <w:suppressAutoHyphens/>
        <w:spacing w:line="240" w:lineRule="auto"/>
        <w:rPr>
          <w:szCs w:val="22"/>
          <w:u w:val="single"/>
          <w:lang w:val="de-DE"/>
        </w:rPr>
      </w:pPr>
      <w:r w:rsidRPr="002310C7">
        <w:rPr>
          <w:b/>
          <w:szCs w:val="24"/>
          <w:lang w:val="de-DE"/>
        </w:rPr>
        <w:t>Kinder</w:t>
      </w:r>
      <w:r w:rsidR="00C73774" w:rsidRPr="002310C7">
        <w:rPr>
          <w:b/>
          <w:szCs w:val="24"/>
          <w:lang w:val="de-DE"/>
        </w:rPr>
        <w:t xml:space="preserve"> und Jugendliche</w:t>
      </w:r>
    </w:p>
    <w:p w14:paraId="5EA3E375" w14:textId="77777777" w:rsidR="00D42D88" w:rsidRPr="002310C7" w:rsidRDefault="00D42D88" w:rsidP="001F2368">
      <w:pPr>
        <w:numPr>
          <w:ilvl w:val="12"/>
          <w:numId w:val="0"/>
        </w:numPr>
        <w:tabs>
          <w:tab w:val="clear" w:pos="567"/>
        </w:tabs>
        <w:suppressAutoHyphens/>
        <w:spacing w:line="240" w:lineRule="auto"/>
        <w:rPr>
          <w:szCs w:val="22"/>
          <w:lang w:val="de-DE"/>
        </w:rPr>
      </w:pPr>
      <w:r w:rsidRPr="002310C7">
        <w:rPr>
          <w:szCs w:val="22"/>
          <w:lang w:val="de-DE"/>
        </w:rPr>
        <w:t xml:space="preserve">Emselex wird für die Anwendung bei Kindern </w:t>
      </w:r>
      <w:r w:rsidR="00C73774" w:rsidRPr="002310C7">
        <w:rPr>
          <w:szCs w:val="22"/>
          <w:lang w:val="de-DE"/>
        </w:rPr>
        <w:t xml:space="preserve">und Jugendlichen (&lt;18 Jahren) </w:t>
      </w:r>
      <w:r w:rsidRPr="002310C7">
        <w:rPr>
          <w:szCs w:val="22"/>
          <w:lang w:val="de-DE"/>
        </w:rPr>
        <w:t>nicht empfohlen.</w:t>
      </w:r>
    </w:p>
    <w:p w14:paraId="5059F7FD" w14:textId="77777777" w:rsidR="00225AD8" w:rsidRPr="002310C7" w:rsidRDefault="00225AD8" w:rsidP="001F2368">
      <w:pPr>
        <w:pStyle w:val="TextChar"/>
        <w:suppressAutoHyphens/>
        <w:spacing w:before="0"/>
        <w:jc w:val="left"/>
        <w:rPr>
          <w:sz w:val="22"/>
          <w:szCs w:val="22"/>
          <w:lang w:val="de-DE"/>
        </w:rPr>
      </w:pPr>
    </w:p>
    <w:p w14:paraId="268B81C0" w14:textId="6B468088" w:rsidR="005758E1" w:rsidRPr="002310C7" w:rsidRDefault="0053748B" w:rsidP="001F2368">
      <w:pPr>
        <w:pStyle w:val="TextChar"/>
        <w:suppressAutoHyphens/>
        <w:spacing w:before="0"/>
        <w:jc w:val="left"/>
        <w:rPr>
          <w:b/>
          <w:sz w:val="22"/>
          <w:szCs w:val="22"/>
          <w:lang w:val="de-DE"/>
        </w:rPr>
      </w:pPr>
      <w:r w:rsidRPr="002310C7">
        <w:rPr>
          <w:b/>
          <w:sz w:val="22"/>
          <w:szCs w:val="22"/>
          <w:lang w:val="de-DE"/>
        </w:rPr>
        <w:t xml:space="preserve">Einnahme </w:t>
      </w:r>
      <w:r w:rsidR="005758E1" w:rsidRPr="002310C7">
        <w:rPr>
          <w:b/>
          <w:sz w:val="22"/>
          <w:szCs w:val="22"/>
          <w:lang w:val="de-DE"/>
        </w:rPr>
        <w:t xml:space="preserve">von Emselex </w:t>
      </w:r>
      <w:r w:rsidRPr="002310C7">
        <w:rPr>
          <w:b/>
          <w:sz w:val="22"/>
          <w:szCs w:val="22"/>
          <w:lang w:val="de-DE"/>
        </w:rPr>
        <w:t>zusammen mit anderen Arzneimitteln</w:t>
      </w:r>
    </w:p>
    <w:p w14:paraId="50FD5840" w14:textId="0ABDBF38" w:rsidR="00803ABD" w:rsidRPr="002310C7" w:rsidRDefault="006550AF" w:rsidP="001F2368">
      <w:pPr>
        <w:pStyle w:val="TextChar"/>
        <w:suppressAutoHyphens/>
        <w:spacing w:before="0"/>
        <w:jc w:val="left"/>
        <w:rPr>
          <w:sz w:val="22"/>
          <w:szCs w:val="22"/>
          <w:lang w:val="de-DE"/>
        </w:rPr>
      </w:pPr>
      <w:r w:rsidRPr="002310C7">
        <w:rPr>
          <w:sz w:val="22"/>
          <w:szCs w:val="22"/>
          <w:lang w:val="de-DE"/>
        </w:rPr>
        <w:t xml:space="preserve">Bitte informieren Sie Ihren Arzt oder Apotheker, wenn Sie andere Arzneimittel einnehmen/anwenden bzw. vor kurzem eingenommen/angewendet haben, auch wenn es sich um nicht verschreibungspflichtige Arzneimittel handelt. </w:t>
      </w:r>
      <w:r w:rsidR="00803ABD" w:rsidRPr="002310C7">
        <w:rPr>
          <w:sz w:val="22"/>
          <w:szCs w:val="22"/>
          <w:lang w:val="de-DE"/>
        </w:rPr>
        <w:t xml:space="preserve">Dies ist besonders wichtig, wenn Sie eines der folgenden Arzneimittel einnehmen, da Ihr Arzt vielleicht Ihre </w:t>
      </w:r>
      <w:r w:rsidR="007C1BAF" w:rsidRPr="002310C7">
        <w:rPr>
          <w:sz w:val="22"/>
          <w:szCs w:val="22"/>
          <w:lang w:val="de-DE"/>
        </w:rPr>
        <w:t>Emselex-</w:t>
      </w:r>
      <w:r w:rsidR="00803ABD" w:rsidRPr="002310C7">
        <w:rPr>
          <w:sz w:val="22"/>
          <w:szCs w:val="22"/>
          <w:lang w:val="de-DE"/>
        </w:rPr>
        <w:t xml:space="preserve">Dosis und/oder </w:t>
      </w:r>
      <w:r w:rsidR="007C1BAF" w:rsidRPr="002310C7">
        <w:rPr>
          <w:sz w:val="22"/>
          <w:szCs w:val="22"/>
          <w:lang w:val="de-DE"/>
        </w:rPr>
        <w:t xml:space="preserve">die Dosis </w:t>
      </w:r>
      <w:r w:rsidR="00803ABD" w:rsidRPr="002310C7">
        <w:rPr>
          <w:sz w:val="22"/>
          <w:szCs w:val="22"/>
          <w:lang w:val="de-DE"/>
        </w:rPr>
        <w:t xml:space="preserve">des anderen </w:t>
      </w:r>
      <w:r w:rsidR="00B9712A" w:rsidRPr="002310C7">
        <w:rPr>
          <w:sz w:val="22"/>
          <w:szCs w:val="22"/>
          <w:lang w:val="de-DE"/>
        </w:rPr>
        <w:t xml:space="preserve">Arzneimittels </w:t>
      </w:r>
      <w:r w:rsidR="00803ABD" w:rsidRPr="002310C7">
        <w:rPr>
          <w:sz w:val="22"/>
          <w:szCs w:val="22"/>
          <w:lang w:val="de-DE"/>
        </w:rPr>
        <w:t>anpassen muss:</w:t>
      </w:r>
    </w:p>
    <w:p w14:paraId="222F5D41" w14:textId="3CCEAD67" w:rsidR="00B26BF8" w:rsidRPr="002310C7" w:rsidRDefault="00C72139"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t>bestimmte</w:t>
      </w:r>
      <w:r w:rsidR="00F1433D" w:rsidRPr="002310C7">
        <w:rPr>
          <w:sz w:val="22"/>
          <w:szCs w:val="22"/>
          <w:lang w:val="de-DE"/>
        </w:rPr>
        <w:t xml:space="preserve"> Antibiotika (z. B. Erythromycin</w:t>
      </w:r>
      <w:r w:rsidR="003E55B4" w:rsidRPr="002310C7">
        <w:rPr>
          <w:sz w:val="22"/>
          <w:szCs w:val="22"/>
          <w:lang w:val="de-DE"/>
        </w:rPr>
        <w:t>,</w:t>
      </w:r>
      <w:r w:rsidR="00F1433D" w:rsidRPr="002310C7">
        <w:rPr>
          <w:sz w:val="22"/>
          <w:szCs w:val="22"/>
          <w:lang w:val="de-DE"/>
        </w:rPr>
        <w:t xml:space="preserve"> Clarithromycin</w:t>
      </w:r>
      <w:r w:rsidR="003461D6" w:rsidRPr="002310C7">
        <w:rPr>
          <w:sz w:val="22"/>
          <w:szCs w:val="22"/>
          <w:lang w:val="de-DE"/>
        </w:rPr>
        <w:t>, Telithromycin</w:t>
      </w:r>
      <w:r w:rsidR="003E55B4" w:rsidRPr="002310C7">
        <w:rPr>
          <w:sz w:val="22"/>
          <w:szCs w:val="22"/>
          <w:lang w:val="de-DE"/>
        </w:rPr>
        <w:t xml:space="preserve"> und Rifampicin</w:t>
      </w:r>
      <w:r w:rsidR="00F1433D" w:rsidRPr="002310C7">
        <w:rPr>
          <w:sz w:val="22"/>
          <w:szCs w:val="22"/>
          <w:lang w:val="de-DE"/>
        </w:rPr>
        <w:t>),</w:t>
      </w:r>
    </w:p>
    <w:p w14:paraId="0E193D77" w14:textId="65988C56" w:rsidR="00B26BF8" w:rsidRPr="002310C7" w:rsidRDefault="00634968"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t>Arzneimittel</w:t>
      </w:r>
      <w:r w:rsidR="00F1433D" w:rsidRPr="002310C7">
        <w:rPr>
          <w:sz w:val="22"/>
          <w:szCs w:val="22"/>
          <w:lang w:val="de-DE"/>
        </w:rPr>
        <w:t xml:space="preserve"> zur Behandlung von Pilzerkrankungen (z. B. Ketoconazol und Itraconazol</w:t>
      </w:r>
      <w:r w:rsidR="003461D6" w:rsidRPr="002310C7">
        <w:rPr>
          <w:sz w:val="22"/>
          <w:szCs w:val="22"/>
          <w:lang w:val="de-DE"/>
        </w:rPr>
        <w:t xml:space="preserve"> – siehe „Emselex darf nicht eingenommen werden“, Fluconazol, Terbinafin</w:t>
      </w:r>
      <w:r w:rsidR="00F1433D" w:rsidRPr="002310C7">
        <w:rPr>
          <w:sz w:val="22"/>
          <w:szCs w:val="22"/>
          <w:lang w:val="de-DE"/>
        </w:rPr>
        <w:t>),</w:t>
      </w:r>
    </w:p>
    <w:p w14:paraId="7957B034" w14:textId="1A208D22" w:rsidR="00B26BF8" w:rsidRPr="002310C7" w:rsidRDefault="00B26BF8"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t>Virostatika (z. B. Ritonavir</w:t>
      </w:r>
      <w:r w:rsidR="003461D6" w:rsidRPr="002310C7">
        <w:rPr>
          <w:sz w:val="22"/>
          <w:szCs w:val="22"/>
          <w:lang w:val="de-DE"/>
        </w:rPr>
        <w:t xml:space="preserve"> – siehe „Emselex darf nicht eingenommen werden“</w:t>
      </w:r>
      <w:r w:rsidRPr="002310C7">
        <w:rPr>
          <w:sz w:val="22"/>
          <w:szCs w:val="22"/>
          <w:lang w:val="de-DE"/>
        </w:rPr>
        <w:t>),</w:t>
      </w:r>
    </w:p>
    <w:p w14:paraId="340FC103" w14:textId="77777777" w:rsidR="00B26BF8" w:rsidRPr="002310C7" w:rsidRDefault="00F1433D"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t>Antipsychotika (z. B. Thioridazin),</w:t>
      </w:r>
    </w:p>
    <w:p w14:paraId="5B6C6F53" w14:textId="19648157" w:rsidR="00B26BF8" w:rsidRPr="002310C7" w:rsidRDefault="003E55B4"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t>bestimmte</w:t>
      </w:r>
      <w:r w:rsidR="00F1433D" w:rsidRPr="002310C7">
        <w:rPr>
          <w:sz w:val="22"/>
          <w:szCs w:val="22"/>
          <w:lang w:val="de-DE"/>
        </w:rPr>
        <w:t xml:space="preserve"> Antidepressiva (z. B. Imipramin</w:t>
      </w:r>
      <w:r w:rsidR="003461D6" w:rsidRPr="002310C7">
        <w:rPr>
          <w:sz w:val="22"/>
          <w:szCs w:val="22"/>
          <w:lang w:val="de-DE"/>
        </w:rPr>
        <w:t xml:space="preserve"> und Paroxetin</w:t>
      </w:r>
      <w:r w:rsidR="00F1433D" w:rsidRPr="002310C7">
        <w:rPr>
          <w:sz w:val="22"/>
          <w:szCs w:val="22"/>
          <w:lang w:val="de-DE"/>
        </w:rPr>
        <w:t>),</w:t>
      </w:r>
    </w:p>
    <w:p w14:paraId="69F797D2" w14:textId="77777777" w:rsidR="00B26BF8" w:rsidRPr="002310C7" w:rsidRDefault="002571FC"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lastRenderedPageBreak/>
        <w:t xml:space="preserve">bestimmte </w:t>
      </w:r>
      <w:r w:rsidR="00D83007" w:rsidRPr="002310C7">
        <w:rPr>
          <w:sz w:val="22"/>
          <w:szCs w:val="22"/>
          <w:lang w:val="de-DE"/>
        </w:rPr>
        <w:t>Arzneimittel</w:t>
      </w:r>
      <w:r w:rsidR="00687EF2" w:rsidRPr="002310C7">
        <w:rPr>
          <w:sz w:val="22"/>
          <w:szCs w:val="22"/>
          <w:lang w:val="de-DE"/>
        </w:rPr>
        <w:t>, die zur Behandlung oder Verhinderung von epileptischen Krampfanfällen eingesetzt werden</w:t>
      </w:r>
      <w:r w:rsidRPr="002310C7">
        <w:rPr>
          <w:sz w:val="22"/>
          <w:szCs w:val="22"/>
          <w:lang w:val="de-DE"/>
        </w:rPr>
        <w:t xml:space="preserve"> (Carbamazepin, Barbiturate),</w:t>
      </w:r>
    </w:p>
    <w:p w14:paraId="5A8836DE" w14:textId="56274B2B" w:rsidR="00B26BF8" w:rsidRPr="002310C7" w:rsidRDefault="002571FC"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t>bestimmte</w:t>
      </w:r>
      <w:r w:rsidR="00F1433D" w:rsidRPr="002310C7">
        <w:rPr>
          <w:sz w:val="22"/>
          <w:szCs w:val="22"/>
          <w:lang w:val="de-DE"/>
        </w:rPr>
        <w:t xml:space="preserve"> Arzneimittel zur Behandlung von Herzproblemen (z. B. </w:t>
      </w:r>
      <w:r w:rsidR="003461D6" w:rsidRPr="002310C7">
        <w:rPr>
          <w:sz w:val="22"/>
          <w:szCs w:val="22"/>
          <w:lang w:val="de-DE"/>
        </w:rPr>
        <w:t>Verapamil -siehe „Emselex darf nicht eingenommen werden“</w:t>
      </w:r>
      <w:r w:rsidR="00F1433D" w:rsidRPr="002310C7">
        <w:rPr>
          <w:sz w:val="22"/>
          <w:szCs w:val="22"/>
          <w:lang w:val="de-DE"/>
        </w:rPr>
        <w:t xml:space="preserve">, </w:t>
      </w:r>
      <w:r w:rsidR="003461D6" w:rsidRPr="002310C7">
        <w:rPr>
          <w:sz w:val="22"/>
          <w:szCs w:val="22"/>
          <w:lang w:val="de-DE"/>
        </w:rPr>
        <w:t xml:space="preserve">Flecainid, </w:t>
      </w:r>
      <w:r w:rsidR="00F1433D" w:rsidRPr="002310C7">
        <w:rPr>
          <w:sz w:val="22"/>
          <w:szCs w:val="22"/>
          <w:lang w:val="de-DE"/>
        </w:rPr>
        <w:t>Digoxin</w:t>
      </w:r>
      <w:r w:rsidR="003461D6" w:rsidRPr="002310C7">
        <w:rPr>
          <w:sz w:val="22"/>
          <w:szCs w:val="22"/>
          <w:lang w:val="de-DE"/>
        </w:rPr>
        <w:t xml:space="preserve"> und Chinidin</w:t>
      </w:r>
      <w:r w:rsidR="00F1433D" w:rsidRPr="002310C7">
        <w:rPr>
          <w:sz w:val="22"/>
          <w:szCs w:val="22"/>
          <w:lang w:val="de-DE"/>
        </w:rPr>
        <w:t>)</w:t>
      </w:r>
      <w:r w:rsidR="00B26BF8" w:rsidRPr="002310C7">
        <w:rPr>
          <w:sz w:val="22"/>
          <w:szCs w:val="22"/>
          <w:lang w:val="de-DE"/>
        </w:rPr>
        <w:t>,</w:t>
      </w:r>
    </w:p>
    <w:p w14:paraId="42E75847" w14:textId="359FD4CA" w:rsidR="00361B5A" w:rsidRPr="002310C7" w:rsidRDefault="00361B5A"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t>bestimmte Arzneimittel zur Behandlung von Magenproblemen (z.B. Cimetidin),</w:t>
      </w:r>
    </w:p>
    <w:p w14:paraId="36ADCBD9" w14:textId="77777777" w:rsidR="00B26BF8" w:rsidRPr="002310C7" w:rsidRDefault="00F1433D"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t>andere antimuskarinische Arzneimittel (z. B. Tolterodin, Oxybutynin und Flavoxat).</w:t>
      </w:r>
    </w:p>
    <w:p w14:paraId="44721E92" w14:textId="77777777" w:rsidR="00C24161" w:rsidRPr="002310C7" w:rsidRDefault="00544F91" w:rsidP="001F2368">
      <w:pPr>
        <w:pStyle w:val="TextChar"/>
        <w:suppressAutoHyphens/>
        <w:spacing w:before="0"/>
        <w:jc w:val="left"/>
        <w:rPr>
          <w:sz w:val="22"/>
          <w:szCs w:val="22"/>
          <w:lang w:val="de-DE"/>
        </w:rPr>
      </w:pPr>
      <w:r w:rsidRPr="002310C7">
        <w:rPr>
          <w:sz w:val="22"/>
          <w:szCs w:val="22"/>
          <w:lang w:val="de-DE"/>
        </w:rPr>
        <w:t>Bitte informieren Sie auch Ihren Arzt, wenn Sie Produkte einnehmen, die Johanniskraut enthalten.</w:t>
      </w:r>
    </w:p>
    <w:p w14:paraId="690B9F9A" w14:textId="77777777" w:rsidR="009F678E" w:rsidRPr="002310C7" w:rsidRDefault="009F678E" w:rsidP="001F2368">
      <w:pPr>
        <w:pStyle w:val="TextChar"/>
        <w:suppressAutoHyphens/>
        <w:spacing w:before="0"/>
        <w:jc w:val="left"/>
        <w:rPr>
          <w:sz w:val="22"/>
          <w:szCs w:val="22"/>
          <w:lang w:val="de-DE"/>
        </w:rPr>
      </w:pPr>
    </w:p>
    <w:p w14:paraId="7DF6CB9B" w14:textId="2C5D8AB5" w:rsidR="009F678E" w:rsidRPr="002310C7" w:rsidRDefault="009F678E" w:rsidP="001F2368">
      <w:pPr>
        <w:pStyle w:val="TextChar"/>
        <w:suppressAutoHyphens/>
        <w:spacing w:before="0"/>
        <w:jc w:val="left"/>
        <w:rPr>
          <w:b/>
          <w:sz w:val="22"/>
          <w:szCs w:val="22"/>
          <w:lang w:val="de-DE"/>
        </w:rPr>
      </w:pPr>
      <w:r w:rsidRPr="002310C7">
        <w:rPr>
          <w:b/>
          <w:sz w:val="22"/>
          <w:szCs w:val="22"/>
          <w:lang w:val="de-DE"/>
        </w:rPr>
        <w:t>Einnahme von Emselex zusammen mit Nahrungsmitteln und Getränken</w:t>
      </w:r>
    </w:p>
    <w:p w14:paraId="7FEDF264" w14:textId="668C5910" w:rsidR="009F678E" w:rsidRPr="002310C7" w:rsidRDefault="00111098" w:rsidP="001F2368">
      <w:pPr>
        <w:pStyle w:val="TextChar"/>
        <w:suppressAutoHyphens/>
        <w:spacing w:before="0"/>
        <w:jc w:val="left"/>
        <w:rPr>
          <w:sz w:val="22"/>
          <w:szCs w:val="22"/>
          <w:lang w:val="de-DE"/>
        </w:rPr>
      </w:pPr>
      <w:r w:rsidRPr="002310C7">
        <w:rPr>
          <w:sz w:val="22"/>
          <w:szCs w:val="22"/>
          <w:lang w:val="de-DE"/>
        </w:rPr>
        <w:t xml:space="preserve">Die Nahrungsaufnahme hat keinen Einfluss auf Emselex. Grapefruitsaft kann mit Emselex in Wechselwirkung treten. </w:t>
      </w:r>
      <w:r w:rsidR="003461D6" w:rsidRPr="002310C7">
        <w:rPr>
          <w:sz w:val="22"/>
          <w:szCs w:val="22"/>
          <w:lang w:val="de-DE"/>
        </w:rPr>
        <w:t>Bitte informieren Sie Ihren Arzt</w:t>
      </w:r>
      <w:r w:rsidR="00B6772C" w:rsidRPr="002310C7">
        <w:rPr>
          <w:sz w:val="22"/>
          <w:szCs w:val="22"/>
          <w:lang w:val="de-DE"/>
        </w:rPr>
        <w:t>,</w:t>
      </w:r>
      <w:r w:rsidR="003461D6" w:rsidRPr="002310C7">
        <w:rPr>
          <w:sz w:val="22"/>
          <w:szCs w:val="22"/>
          <w:lang w:val="de-DE"/>
        </w:rPr>
        <w:t xml:space="preserve"> wenn Sie regelmäßig Grapefruitsaft trinken.</w:t>
      </w:r>
    </w:p>
    <w:p w14:paraId="6678D48C" w14:textId="77777777" w:rsidR="00D95D18" w:rsidRPr="002310C7" w:rsidRDefault="00D95D18" w:rsidP="001F2368">
      <w:pPr>
        <w:pStyle w:val="TextChar"/>
        <w:suppressAutoHyphens/>
        <w:spacing w:before="0"/>
        <w:jc w:val="left"/>
        <w:rPr>
          <w:sz w:val="22"/>
          <w:szCs w:val="22"/>
          <w:lang w:val="de-DE"/>
        </w:rPr>
      </w:pPr>
    </w:p>
    <w:p w14:paraId="447EE031" w14:textId="77777777" w:rsidR="00225AD8" w:rsidRPr="002310C7" w:rsidRDefault="00225AD8" w:rsidP="001F2368">
      <w:pPr>
        <w:numPr>
          <w:ilvl w:val="12"/>
          <w:numId w:val="0"/>
        </w:numPr>
        <w:tabs>
          <w:tab w:val="clear" w:pos="567"/>
        </w:tabs>
        <w:suppressAutoHyphens/>
        <w:spacing w:line="240" w:lineRule="auto"/>
        <w:ind w:right="-2"/>
        <w:rPr>
          <w:b/>
          <w:szCs w:val="22"/>
          <w:lang w:val="de-DE"/>
        </w:rPr>
      </w:pPr>
      <w:r w:rsidRPr="002310C7">
        <w:rPr>
          <w:b/>
          <w:szCs w:val="22"/>
          <w:lang w:val="de-DE"/>
        </w:rPr>
        <w:t>Schwangerschaft</w:t>
      </w:r>
      <w:r w:rsidR="002A60FD" w:rsidRPr="002310C7">
        <w:rPr>
          <w:b/>
          <w:szCs w:val="22"/>
          <w:lang w:val="de-DE"/>
        </w:rPr>
        <w:t xml:space="preserve"> und Stillzeit</w:t>
      </w:r>
    </w:p>
    <w:p w14:paraId="526B8FC4" w14:textId="69DA8596" w:rsidR="007E5BF3" w:rsidRPr="002310C7" w:rsidRDefault="007E5BF3" w:rsidP="001F2368">
      <w:pPr>
        <w:pStyle w:val="TextChar"/>
        <w:suppressAutoHyphens/>
        <w:spacing w:before="0"/>
        <w:jc w:val="left"/>
        <w:rPr>
          <w:sz w:val="22"/>
          <w:szCs w:val="22"/>
          <w:lang w:val="de-DE"/>
        </w:rPr>
      </w:pPr>
      <w:r w:rsidRPr="002310C7">
        <w:rPr>
          <w:sz w:val="22"/>
          <w:szCs w:val="22"/>
          <w:lang w:val="de-DE"/>
        </w:rPr>
        <w:t>Wenn Sie schwanger sind oder stillen, oder wenn Sie vermuten, schwanger zu sein oder beabsichtigen, schwanger zu werden, fragen Sie vor der Einnahme dieses Arzneimittels Ihren Arzt um Rat</w:t>
      </w:r>
      <w:r w:rsidR="00225AD8" w:rsidRPr="002310C7">
        <w:rPr>
          <w:sz w:val="22"/>
          <w:szCs w:val="22"/>
          <w:lang w:val="de-DE"/>
        </w:rPr>
        <w:t xml:space="preserve">. </w:t>
      </w:r>
    </w:p>
    <w:p w14:paraId="0377357D" w14:textId="77777777" w:rsidR="007E5BF3" w:rsidRPr="002310C7" w:rsidRDefault="007E5BF3" w:rsidP="001F2368">
      <w:pPr>
        <w:pStyle w:val="TextChar"/>
        <w:suppressAutoHyphens/>
        <w:spacing w:before="0"/>
        <w:jc w:val="left"/>
        <w:rPr>
          <w:sz w:val="22"/>
          <w:szCs w:val="22"/>
          <w:lang w:val="de-DE"/>
        </w:rPr>
      </w:pPr>
    </w:p>
    <w:p w14:paraId="0F4BA360" w14:textId="77777777" w:rsidR="00225AD8" w:rsidRPr="002310C7" w:rsidRDefault="00213051" w:rsidP="001F2368">
      <w:pPr>
        <w:pStyle w:val="TextChar"/>
        <w:suppressAutoHyphens/>
        <w:spacing w:before="0"/>
        <w:jc w:val="left"/>
        <w:rPr>
          <w:sz w:val="22"/>
          <w:szCs w:val="22"/>
          <w:lang w:val="de-DE"/>
        </w:rPr>
      </w:pPr>
      <w:r w:rsidRPr="002310C7">
        <w:rPr>
          <w:sz w:val="22"/>
          <w:szCs w:val="22"/>
          <w:lang w:val="de-DE"/>
        </w:rPr>
        <w:t>Emselex</w:t>
      </w:r>
      <w:r w:rsidR="00225AD8" w:rsidRPr="002310C7">
        <w:rPr>
          <w:sz w:val="22"/>
          <w:szCs w:val="22"/>
          <w:lang w:val="de-DE"/>
        </w:rPr>
        <w:t xml:space="preserve"> wird für die Anwendung während einer Schwangerschaft nicht empfohlen.</w:t>
      </w:r>
    </w:p>
    <w:p w14:paraId="63C75EBB" w14:textId="77777777" w:rsidR="00225AD8" w:rsidRPr="002310C7" w:rsidRDefault="00225AD8" w:rsidP="001F2368">
      <w:pPr>
        <w:pStyle w:val="TextChar"/>
        <w:suppressAutoHyphens/>
        <w:spacing w:before="0"/>
        <w:jc w:val="left"/>
        <w:rPr>
          <w:sz w:val="22"/>
          <w:szCs w:val="22"/>
          <w:lang w:val="de-DE"/>
        </w:rPr>
      </w:pPr>
    </w:p>
    <w:p w14:paraId="728A295C" w14:textId="02667FA3" w:rsidR="00225AD8" w:rsidRPr="002310C7" w:rsidRDefault="00225AD8" w:rsidP="001F2368">
      <w:pPr>
        <w:numPr>
          <w:ilvl w:val="12"/>
          <w:numId w:val="0"/>
        </w:numPr>
        <w:tabs>
          <w:tab w:val="clear" w:pos="567"/>
        </w:tabs>
        <w:suppressAutoHyphens/>
        <w:spacing w:line="240" w:lineRule="auto"/>
        <w:rPr>
          <w:szCs w:val="22"/>
          <w:lang w:val="de-DE"/>
        </w:rPr>
      </w:pPr>
      <w:r w:rsidRPr="002310C7">
        <w:rPr>
          <w:szCs w:val="22"/>
          <w:lang w:val="de-DE"/>
        </w:rPr>
        <w:t xml:space="preserve">Während der Stillzeit ist bei Einnahme von </w:t>
      </w:r>
      <w:r w:rsidR="00213051" w:rsidRPr="002310C7">
        <w:rPr>
          <w:szCs w:val="22"/>
          <w:lang w:val="de-DE"/>
        </w:rPr>
        <w:t>Emselex</w:t>
      </w:r>
      <w:r w:rsidRPr="002310C7">
        <w:rPr>
          <w:szCs w:val="22"/>
          <w:lang w:val="de-DE"/>
        </w:rPr>
        <w:t xml:space="preserve"> Vorsicht geboten.</w:t>
      </w:r>
    </w:p>
    <w:p w14:paraId="3961B12C" w14:textId="77777777" w:rsidR="00225AD8" w:rsidRPr="002310C7" w:rsidRDefault="00225AD8" w:rsidP="001F2368">
      <w:pPr>
        <w:numPr>
          <w:ilvl w:val="12"/>
          <w:numId w:val="0"/>
        </w:numPr>
        <w:tabs>
          <w:tab w:val="clear" w:pos="567"/>
        </w:tabs>
        <w:suppressAutoHyphens/>
        <w:spacing w:line="240" w:lineRule="auto"/>
        <w:rPr>
          <w:szCs w:val="22"/>
          <w:lang w:val="de-DE"/>
        </w:rPr>
      </w:pPr>
    </w:p>
    <w:p w14:paraId="73D6BD79" w14:textId="313B5201" w:rsidR="00225AD8" w:rsidRPr="002310C7" w:rsidRDefault="00225AD8" w:rsidP="001F2368">
      <w:pPr>
        <w:numPr>
          <w:ilvl w:val="12"/>
          <w:numId w:val="0"/>
        </w:numPr>
        <w:tabs>
          <w:tab w:val="clear" w:pos="567"/>
        </w:tabs>
        <w:suppressAutoHyphens/>
        <w:spacing w:line="240" w:lineRule="auto"/>
        <w:ind w:right="-2"/>
        <w:rPr>
          <w:szCs w:val="22"/>
          <w:lang w:val="de-DE"/>
        </w:rPr>
      </w:pPr>
      <w:r w:rsidRPr="002310C7">
        <w:rPr>
          <w:b/>
          <w:szCs w:val="22"/>
          <w:lang w:val="de-DE"/>
        </w:rPr>
        <w:t xml:space="preserve">Verkehrstüchtigkeit und </w:t>
      </w:r>
      <w:r w:rsidR="007E5BF3" w:rsidRPr="002310C7">
        <w:rPr>
          <w:b/>
          <w:lang w:val="de-DE"/>
        </w:rPr>
        <w:t xml:space="preserve">Fähigkeit zum </w:t>
      </w:r>
      <w:r w:rsidRPr="002310C7">
        <w:rPr>
          <w:b/>
          <w:szCs w:val="22"/>
          <w:lang w:val="de-DE"/>
        </w:rPr>
        <w:t>Bedienen von Maschinen</w:t>
      </w:r>
    </w:p>
    <w:p w14:paraId="102FB8A8" w14:textId="69594F99" w:rsidR="00225AD8" w:rsidRPr="002310C7" w:rsidRDefault="00213051" w:rsidP="001F2368">
      <w:pPr>
        <w:numPr>
          <w:ilvl w:val="12"/>
          <w:numId w:val="0"/>
        </w:numPr>
        <w:tabs>
          <w:tab w:val="clear" w:pos="567"/>
        </w:tabs>
        <w:suppressAutoHyphens/>
        <w:spacing w:line="240" w:lineRule="auto"/>
        <w:rPr>
          <w:szCs w:val="22"/>
          <w:lang w:val="de-DE"/>
        </w:rPr>
      </w:pPr>
      <w:r w:rsidRPr="002310C7">
        <w:rPr>
          <w:szCs w:val="22"/>
          <w:lang w:val="de-DE"/>
        </w:rPr>
        <w:t>Emselex</w:t>
      </w:r>
      <w:r w:rsidR="002550B8" w:rsidRPr="002310C7">
        <w:rPr>
          <w:szCs w:val="22"/>
          <w:lang w:val="de-DE"/>
        </w:rPr>
        <w:t xml:space="preserve"> </w:t>
      </w:r>
      <w:r w:rsidR="00A54351" w:rsidRPr="002310C7">
        <w:rPr>
          <w:szCs w:val="22"/>
          <w:lang w:val="de-DE"/>
        </w:rPr>
        <w:t>kann</w:t>
      </w:r>
      <w:r w:rsidR="006B230E" w:rsidRPr="002310C7">
        <w:rPr>
          <w:szCs w:val="22"/>
          <w:lang w:val="de-DE"/>
        </w:rPr>
        <w:t xml:space="preserve"> Wirkungen wie</w:t>
      </w:r>
      <w:r w:rsidR="00B751DB" w:rsidRPr="002310C7">
        <w:rPr>
          <w:szCs w:val="22"/>
          <w:lang w:val="de-DE"/>
        </w:rPr>
        <w:t xml:space="preserve"> </w:t>
      </w:r>
      <w:r w:rsidR="00EE0AD4" w:rsidRPr="002310C7">
        <w:rPr>
          <w:szCs w:val="22"/>
          <w:lang w:val="de-DE"/>
        </w:rPr>
        <w:t>Schwindel</w:t>
      </w:r>
      <w:r w:rsidR="00B83D61" w:rsidRPr="002310C7">
        <w:rPr>
          <w:szCs w:val="22"/>
          <w:lang w:val="de-DE"/>
        </w:rPr>
        <w:t>,</w:t>
      </w:r>
      <w:r w:rsidR="00EE0AD4" w:rsidRPr="002310C7">
        <w:rPr>
          <w:szCs w:val="22"/>
          <w:lang w:val="de-DE"/>
        </w:rPr>
        <w:t xml:space="preserve"> verschwommenes Sehe</w:t>
      </w:r>
      <w:r w:rsidR="006B230E" w:rsidRPr="002310C7">
        <w:rPr>
          <w:szCs w:val="22"/>
          <w:lang w:val="de-DE"/>
        </w:rPr>
        <w:t>n</w:t>
      </w:r>
      <w:r w:rsidR="00B83D61" w:rsidRPr="002310C7">
        <w:rPr>
          <w:szCs w:val="22"/>
          <w:lang w:val="de-DE"/>
        </w:rPr>
        <w:t>, Schlaf</w:t>
      </w:r>
      <w:r w:rsidR="003952F6" w:rsidRPr="002310C7">
        <w:rPr>
          <w:szCs w:val="22"/>
          <w:lang w:val="de-DE"/>
        </w:rPr>
        <w:t>losigkeit</w:t>
      </w:r>
      <w:r w:rsidR="00B83D61" w:rsidRPr="002310C7">
        <w:rPr>
          <w:szCs w:val="22"/>
          <w:lang w:val="de-DE"/>
        </w:rPr>
        <w:t xml:space="preserve"> oder Schläfrigkeit</w:t>
      </w:r>
      <w:r w:rsidR="006B230E" w:rsidRPr="002310C7">
        <w:rPr>
          <w:szCs w:val="22"/>
          <w:lang w:val="de-DE"/>
        </w:rPr>
        <w:t xml:space="preserve"> verursachen.</w:t>
      </w:r>
      <w:r w:rsidR="00994A32" w:rsidRPr="002310C7">
        <w:rPr>
          <w:szCs w:val="22"/>
          <w:lang w:val="de-DE"/>
        </w:rPr>
        <w:t xml:space="preserve"> </w:t>
      </w:r>
      <w:r w:rsidR="006B230E" w:rsidRPr="002310C7">
        <w:rPr>
          <w:szCs w:val="22"/>
          <w:lang w:val="de-DE"/>
        </w:rPr>
        <w:t xml:space="preserve">Wenn </w:t>
      </w:r>
      <w:r w:rsidR="00994A32" w:rsidRPr="002310C7">
        <w:rPr>
          <w:szCs w:val="22"/>
          <w:lang w:val="de-DE"/>
        </w:rPr>
        <w:t xml:space="preserve">eines </w:t>
      </w:r>
      <w:r w:rsidR="00EE0AD4" w:rsidRPr="002310C7">
        <w:rPr>
          <w:szCs w:val="22"/>
          <w:lang w:val="de-DE"/>
        </w:rPr>
        <w:t xml:space="preserve">dieser Symptome während der Einnahme von </w:t>
      </w:r>
      <w:r w:rsidRPr="002310C7">
        <w:rPr>
          <w:szCs w:val="22"/>
          <w:lang w:val="de-DE"/>
        </w:rPr>
        <w:t>Emselex</w:t>
      </w:r>
      <w:r w:rsidR="00EE0AD4" w:rsidRPr="002310C7">
        <w:rPr>
          <w:szCs w:val="22"/>
          <w:lang w:val="de-DE"/>
        </w:rPr>
        <w:t xml:space="preserve"> be</w:t>
      </w:r>
      <w:r w:rsidR="00994A32" w:rsidRPr="002310C7">
        <w:rPr>
          <w:szCs w:val="22"/>
          <w:lang w:val="de-DE"/>
        </w:rPr>
        <w:t>i Ihnen auftritt</w:t>
      </w:r>
      <w:r w:rsidR="00EE0AD4" w:rsidRPr="002310C7">
        <w:rPr>
          <w:szCs w:val="22"/>
          <w:lang w:val="de-DE"/>
        </w:rPr>
        <w:t>, fragen Sie Ihren Arzt um Rat, um die Dosierung zu ändern oder eine a</w:t>
      </w:r>
      <w:r w:rsidR="00994A32" w:rsidRPr="002310C7">
        <w:rPr>
          <w:szCs w:val="22"/>
          <w:lang w:val="de-DE"/>
        </w:rPr>
        <w:t>nder</w:t>
      </w:r>
      <w:r w:rsidR="00EE0AD4" w:rsidRPr="002310C7">
        <w:rPr>
          <w:szCs w:val="22"/>
          <w:lang w:val="de-DE"/>
        </w:rPr>
        <w:t>e Behandlung zu erwägen.</w:t>
      </w:r>
      <w:r w:rsidR="00994A32" w:rsidRPr="002310C7">
        <w:rPr>
          <w:szCs w:val="22"/>
          <w:lang w:val="de-DE"/>
        </w:rPr>
        <w:t xml:space="preserve"> </w:t>
      </w:r>
      <w:r w:rsidR="00ED2F8F" w:rsidRPr="002310C7">
        <w:rPr>
          <w:szCs w:val="22"/>
          <w:lang w:val="de-DE"/>
        </w:rPr>
        <w:t xml:space="preserve">Sie dürfen sich nicht an das Steuer eines Fahrzeuges setzen oder Maschinen bedienen, wenn Sie </w:t>
      </w:r>
      <w:r w:rsidR="00C41A95" w:rsidRPr="002310C7">
        <w:rPr>
          <w:szCs w:val="22"/>
          <w:lang w:val="de-DE"/>
        </w:rPr>
        <w:t>durch diese</w:t>
      </w:r>
      <w:r w:rsidR="00ED2F8F" w:rsidRPr="002310C7">
        <w:rPr>
          <w:szCs w:val="22"/>
          <w:lang w:val="de-DE"/>
        </w:rPr>
        <w:t xml:space="preserve"> Symptome be</w:t>
      </w:r>
      <w:r w:rsidR="00155AAC" w:rsidRPr="002310C7">
        <w:rPr>
          <w:szCs w:val="22"/>
          <w:lang w:val="de-DE"/>
        </w:rPr>
        <w:t>einträchtigt</w:t>
      </w:r>
      <w:r w:rsidR="00ED2F8F" w:rsidRPr="002310C7">
        <w:rPr>
          <w:szCs w:val="22"/>
          <w:lang w:val="de-DE"/>
        </w:rPr>
        <w:t xml:space="preserve"> sind</w:t>
      </w:r>
      <w:r w:rsidR="00225AD8" w:rsidRPr="002310C7">
        <w:rPr>
          <w:szCs w:val="22"/>
          <w:lang w:val="de-DE"/>
        </w:rPr>
        <w:t xml:space="preserve">. Diese Nebenwirkungen wurden für </w:t>
      </w:r>
      <w:r w:rsidRPr="002310C7">
        <w:rPr>
          <w:szCs w:val="22"/>
          <w:lang w:val="de-DE"/>
        </w:rPr>
        <w:t>Emselex</w:t>
      </w:r>
      <w:r w:rsidR="00225AD8" w:rsidRPr="002310C7">
        <w:rPr>
          <w:szCs w:val="22"/>
          <w:lang w:val="de-DE"/>
        </w:rPr>
        <w:t xml:space="preserve"> gelegentlich berichtet</w:t>
      </w:r>
      <w:r w:rsidR="006B3EBF" w:rsidRPr="002310C7">
        <w:rPr>
          <w:szCs w:val="22"/>
          <w:lang w:val="de-DE"/>
        </w:rPr>
        <w:t xml:space="preserve"> (siehe Abschnitt</w:t>
      </w:r>
      <w:r w:rsidR="00957444" w:rsidRPr="002310C7">
        <w:rPr>
          <w:szCs w:val="22"/>
          <w:lang w:val="de-DE"/>
        </w:rPr>
        <w:t> </w:t>
      </w:r>
      <w:r w:rsidR="006B3EBF" w:rsidRPr="002310C7">
        <w:rPr>
          <w:szCs w:val="22"/>
          <w:lang w:val="de-DE"/>
        </w:rPr>
        <w:t>4)</w:t>
      </w:r>
      <w:r w:rsidR="00225AD8" w:rsidRPr="002310C7">
        <w:rPr>
          <w:szCs w:val="22"/>
          <w:lang w:val="de-DE"/>
        </w:rPr>
        <w:t>.</w:t>
      </w:r>
    </w:p>
    <w:p w14:paraId="11CBB583" w14:textId="77777777" w:rsidR="00225AD8" w:rsidRPr="002310C7" w:rsidRDefault="00225AD8" w:rsidP="001F2368">
      <w:pPr>
        <w:numPr>
          <w:ilvl w:val="12"/>
          <w:numId w:val="0"/>
        </w:numPr>
        <w:tabs>
          <w:tab w:val="clear" w:pos="567"/>
        </w:tabs>
        <w:suppressAutoHyphens/>
        <w:spacing w:line="240" w:lineRule="auto"/>
        <w:ind w:right="-29"/>
        <w:rPr>
          <w:szCs w:val="22"/>
          <w:lang w:val="de-DE"/>
        </w:rPr>
      </w:pPr>
    </w:p>
    <w:p w14:paraId="4EFF2A12" w14:textId="77777777" w:rsidR="00225AD8" w:rsidRPr="002310C7" w:rsidRDefault="00225AD8" w:rsidP="001F2368">
      <w:pPr>
        <w:numPr>
          <w:ilvl w:val="12"/>
          <w:numId w:val="0"/>
        </w:numPr>
        <w:tabs>
          <w:tab w:val="clear" w:pos="567"/>
        </w:tabs>
        <w:suppressAutoHyphens/>
        <w:spacing w:line="240" w:lineRule="auto"/>
        <w:ind w:right="-2"/>
        <w:rPr>
          <w:szCs w:val="22"/>
          <w:lang w:val="de-DE"/>
        </w:rPr>
      </w:pPr>
    </w:p>
    <w:p w14:paraId="2DFDD952" w14:textId="09938DD2" w:rsidR="00225AD8" w:rsidRPr="002310C7" w:rsidRDefault="00225AD8" w:rsidP="001F2368">
      <w:pPr>
        <w:numPr>
          <w:ilvl w:val="12"/>
          <w:numId w:val="0"/>
        </w:numPr>
        <w:tabs>
          <w:tab w:val="clear" w:pos="567"/>
        </w:tabs>
        <w:suppressAutoHyphens/>
        <w:spacing w:line="240" w:lineRule="auto"/>
        <w:ind w:left="567" w:right="-2" w:hanging="567"/>
        <w:rPr>
          <w:b/>
          <w:szCs w:val="22"/>
          <w:lang w:val="de-DE"/>
        </w:rPr>
      </w:pPr>
      <w:r w:rsidRPr="002310C7">
        <w:rPr>
          <w:b/>
          <w:szCs w:val="22"/>
          <w:lang w:val="de-DE"/>
        </w:rPr>
        <w:t>3.</w:t>
      </w:r>
      <w:r w:rsidRPr="002310C7">
        <w:rPr>
          <w:b/>
          <w:szCs w:val="22"/>
          <w:lang w:val="de-DE"/>
        </w:rPr>
        <w:tab/>
        <w:t>W</w:t>
      </w:r>
      <w:r w:rsidR="009532CE" w:rsidRPr="002310C7">
        <w:rPr>
          <w:b/>
          <w:szCs w:val="22"/>
          <w:lang w:val="de-DE"/>
        </w:rPr>
        <w:t>ie ist E</w:t>
      </w:r>
      <w:r w:rsidR="00F64D58" w:rsidRPr="002310C7">
        <w:rPr>
          <w:b/>
          <w:szCs w:val="22"/>
          <w:lang w:val="de-DE"/>
        </w:rPr>
        <w:t>mselex</w:t>
      </w:r>
      <w:r w:rsidR="009532CE" w:rsidRPr="002310C7">
        <w:rPr>
          <w:b/>
          <w:szCs w:val="22"/>
          <w:lang w:val="de-DE"/>
        </w:rPr>
        <w:t xml:space="preserve"> einzunehmen</w:t>
      </w:r>
      <w:r w:rsidRPr="002310C7">
        <w:rPr>
          <w:b/>
          <w:szCs w:val="22"/>
          <w:lang w:val="de-DE"/>
        </w:rPr>
        <w:t>?</w:t>
      </w:r>
    </w:p>
    <w:p w14:paraId="7E86DE06" w14:textId="77777777" w:rsidR="00225AD8" w:rsidRPr="002310C7" w:rsidRDefault="00225AD8" w:rsidP="001F2368">
      <w:pPr>
        <w:pStyle w:val="TextChar"/>
        <w:suppressAutoHyphens/>
        <w:spacing w:before="0"/>
        <w:jc w:val="left"/>
        <w:rPr>
          <w:sz w:val="22"/>
          <w:szCs w:val="22"/>
          <w:lang w:val="de-DE"/>
        </w:rPr>
      </w:pPr>
    </w:p>
    <w:p w14:paraId="17009813" w14:textId="77777777" w:rsidR="00225AD8" w:rsidRPr="002310C7" w:rsidRDefault="00225AD8" w:rsidP="001F2368">
      <w:pPr>
        <w:suppressAutoHyphens/>
        <w:ind w:right="-2"/>
        <w:rPr>
          <w:szCs w:val="22"/>
          <w:lang w:val="de-DE"/>
        </w:rPr>
      </w:pPr>
      <w:r w:rsidRPr="002310C7">
        <w:rPr>
          <w:szCs w:val="22"/>
          <w:lang w:val="de-DE"/>
        </w:rPr>
        <w:t xml:space="preserve">Nehmen Sie </w:t>
      </w:r>
      <w:r w:rsidR="00213051" w:rsidRPr="002310C7">
        <w:rPr>
          <w:szCs w:val="22"/>
          <w:lang w:val="de-DE"/>
        </w:rPr>
        <w:t>Emselex</w:t>
      </w:r>
      <w:r w:rsidRPr="002310C7">
        <w:rPr>
          <w:szCs w:val="22"/>
          <w:lang w:val="de-DE"/>
        </w:rPr>
        <w:t xml:space="preserve"> immer genau nach Anweisung des Arztes ein. Bitte fragen Sie bei Ihrem Arzt oder Apotheker nach, wenn Sie sich nicht ganz sicher sind. Bitte sprechen Sie mit Ihrem Arzt oder Apotheker, wenn Sie den Eindruck haben, dass die Wirkung von </w:t>
      </w:r>
      <w:r w:rsidR="00213051" w:rsidRPr="002310C7">
        <w:rPr>
          <w:szCs w:val="22"/>
          <w:lang w:val="de-DE"/>
        </w:rPr>
        <w:t>Emselex</w:t>
      </w:r>
      <w:r w:rsidRPr="002310C7">
        <w:rPr>
          <w:szCs w:val="22"/>
          <w:lang w:val="de-DE"/>
        </w:rPr>
        <w:t xml:space="preserve"> zu stark oder zu schwach ist.</w:t>
      </w:r>
    </w:p>
    <w:p w14:paraId="0CD6C92D" w14:textId="77777777" w:rsidR="00225AD8" w:rsidRPr="002310C7" w:rsidRDefault="00225AD8" w:rsidP="001F2368">
      <w:pPr>
        <w:pStyle w:val="TextChar"/>
        <w:suppressAutoHyphens/>
        <w:spacing w:before="0"/>
        <w:jc w:val="left"/>
        <w:rPr>
          <w:sz w:val="22"/>
          <w:szCs w:val="22"/>
          <w:lang w:val="de-DE"/>
        </w:rPr>
      </w:pPr>
    </w:p>
    <w:p w14:paraId="26F086A3" w14:textId="77777777" w:rsidR="00225AD8" w:rsidRPr="002310C7" w:rsidRDefault="00225AD8" w:rsidP="001F2368">
      <w:pPr>
        <w:numPr>
          <w:ilvl w:val="12"/>
          <w:numId w:val="0"/>
        </w:numPr>
        <w:tabs>
          <w:tab w:val="clear" w:pos="567"/>
        </w:tabs>
        <w:suppressAutoHyphens/>
        <w:spacing w:line="240" w:lineRule="auto"/>
        <w:ind w:right="-2"/>
        <w:rPr>
          <w:b/>
          <w:szCs w:val="22"/>
          <w:lang w:val="de-DE"/>
        </w:rPr>
      </w:pPr>
      <w:r w:rsidRPr="002310C7">
        <w:rPr>
          <w:b/>
          <w:szCs w:val="22"/>
          <w:lang w:val="de-DE"/>
        </w:rPr>
        <w:t xml:space="preserve">Wie viel von </w:t>
      </w:r>
      <w:r w:rsidR="00213051" w:rsidRPr="002310C7">
        <w:rPr>
          <w:b/>
          <w:szCs w:val="22"/>
          <w:lang w:val="de-DE"/>
        </w:rPr>
        <w:t>Emselex</w:t>
      </w:r>
      <w:r w:rsidRPr="002310C7">
        <w:rPr>
          <w:b/>
          <w:szCs w:val="22"/>
          <w:lang w:val="de-DE"/>
        </w:rPr>
        <w:t xml:space="preserve"> ist einzunehmen?</w:t>
      </w:r>
    </w:p>
    <w:p w14:paraId="7469D309" w14:textId="77777777" w:rsidR="00225AD8" w:rsidRPr="002310C7" w:rsidRDefault="00E7348F" w:rsidP="001F2368">
      <w:pPr>
        <w:pStyle w:val="TextChar"/>
        <w:suppressAutoHyphens/>
        <w:spacing w:before="0"/>
        <w:jc w:val="left"/>
        <w:rPr>
          <w:sz w:val="22"/>
          <w:szCs w:val="22"/>
          <w:lang w:val="de-DE"/>
        </w:rPr>
      </w:pPr>
      <w:r w:rsidRPr="002310C7">
        <w:rPr>
          <w:sz w:val="22"/>
          <w:szCs w:val="22"/>
          <w:lang w:val="de-DE"/>
        </w:rPr>
        <w:t>D</w:t>
      </w:r>
      <w:r w:rsidR="00225AD8" w:rsidRPr="002310C7">
        <w:rPr>
          <w:sz w:val="22"/>
          <w:szCs w:val="22"/>
          <w:lang w:val="de-DE"/>
        </w:rPr>
        <w:t>ie empfohlene Anfangsdosis</w:t>
      </w:r>
      <w:r w:rsidRPr="002310C7">
        <w:rPr>
          <w:sz w:val="22"/>
          <w:szCs w:val="22"/>
          <w:lang w:val="de-DE"/>
        </w:rPr>
        <w:t>, auch für Patienten im Alter von über 65</w:t>
      </w:r>
      <w:r w:rsidR="002550B8" w:rsidRPr="002310C7">
        <w:rPr>
          <w:sz w:val="22"/>
          <w:szCs w:val="22"/>
          <w:lang w:val="de-DE"/>
        </w:rPr>
        <w:t> </w:t>
      </w:r>
      <w:r w:rsidRPr="002310C7">
        <w:rPr>
          <w:sz w:val="22"/>
          <w:szCs w:val="22"/>
          <w:lang w:val="de-DE"/>
        </w:rPr>
        <w:t>Jahren, beträgt</w:t>
      </w:r>
      <w:r w:rsidR="00225AD8" w:rsidRPr="002310C7">
        <w:rPr>
          <w:sz w:val="22"/>
          <w:szCs w:val="22"/>
          <w:lang w:val="de-DE"/>
        </w:rPr>
        <w:t xml:space="preserve"> 7,5 mg täglich. Je nachdem, wie Sie auf </w:t>
      </w:r>
      <w:r w:rsidR="00213051" w:rsidRPr="002310C7">
        <w:rPr>
          <w:sz w:val="22"/>
          <w:szCs w:val="22"/>
          <w:lang w:val="de-DE"/>
        </w:rPr>
        <w:t>Emselex</w:t>
      </w:r>
      <w:r w:rsidR="00225AD8" w:rsidRPr="002310C7">
        <w:rPr>
          <w:sz w:val="22"/>
          <w:szCs w:val="22"/>
          <w:lang w:val="de-DE"/>
        </w:rPr>
        <w:t xml:space="preserve"> ansprechen, kann der Arzt Ihre Dosis zwei Wochen nach Beginn der Behandlung auf 15 mg täglich erhöhen.</w:t>
      </w:r>
    </w:p>
    <w:p w14:paraId="1AD1E679" w14:textId="77777777" w:rsidR="00225AD8" w:rsidRPr="002310C7" w:rsidRDefault="00225AD8" w:rsidP="001F2368">
      <w:pPr>
        <w:pStyle w:val="TextChar"/>
        <w:suppressAutoHyphens/>
        <w:spacing w:before="0"/>
        <w:jc w:val="left"/>
        <w:rPr>
          <w:sz w:val="22"/>
          <w:szCs w:val="22"/>
          <w:lang w:val="de-DE"/>
        </w:rPr>
      </w:pPr>
    </w:p>
    <w:p w14:paraId="01838082" w14:textId="77777777" w:rsidR="00225AD8" w:rsidRPr="002310C7" w:rsidRDefault="00225AD8" w:rsidP="001F2368">
      <w:pPr>
        <w:pStyle w:val="TextChar"/>
        <w:suppressAutoHyphens/>
        <w:spacing w:before="0"/>
        <w:jc w:val="left"/>
        <w:rPr>
          <w:sz w:val="22"/>
          <w:szCs w:val="22"/>
          <w:lang w:val="de-DE"/>
        </w:rPr>
      </w:pPr>
      <w:r w:rsidRPr="002310C7">
        <w:rPr>
          <w:sz w:val="22"/>
          <w:szCs w:val="22"/>
          <w:lang w:val="de-DE"/>
        </w:rPr>
        <w:t>Diese Dosisangaben gelten auch für Patienten mit leichten Lebererkrankungen oder mit Nierenleiden.</w:t>
      </w:r>
    </w:p>
    <w:p w14:paraId="2CE5B8D2" w14:textId="77777777" w:rsidR="00225AD8" w:rsidRPr="002310C7" w:rsidRDefault="00225AD8" w:rsidP="001F2368">
      <w:pPr>
        <w:pStyle w:val="TextChar"/>
        <w:suppressAutoHyphens/>
        <w:spacing w:before="0"/>
        <w:jc w:val="left"/>
        <w:rPr>
          <w:sz w:val="22"/>
          <w:szCs w:val="22"/>
          <w:lang w:val="de-DE"/>
        </w:rPr>
      </w:pPr>
    </w:p>
    <w:p w14:paraId="03F00F9C" w14:textId="224F9A91" w:rsidR="00225AD8" w:rsidRPr="002310C7" w:rsidRDefault="00225AD8" w:rsidP="001F2368">
      <w:pPr>
        <w:pStyle w:val="TextChar"/>
        <w:suppressAutoHyphens/>
        <w:spacing w:before="0"/>
        <w:jc w:val="left"/>
        <w:rPr>
          <w:sz w:val="22"/>
          <w:szCs w:val="22"/>
          <w:lang w:val="de-DE"/>
        </w:rPr>
      </w:pPr>
      <w:r w:rsidRPr="002310C7">
        <w:rPr>
          <w:sz w:val="22"/>
          <w:szCs w:val="22"/>
          <w:lang w:val="de-DE"/>
        </w:rPr>
        <w:t xml:space="preserve">Die </w:t>
      </w:r>
      <w:r w:rsidR="00213051" w:rsidRPr="002310C7">
        <w:rPr>
          <w:sz w:val="22"/>
          <w:szCs w:val="22"/>
          <w:lang w:val="de-DE"/>
        </w:rPr>
        <w:t>Emselex</w:t>
      </w:r>
      <w:r w:rsidRPr="002310C7">
        <w:rPr>
          <w:sz w:val="22"/>
          <w:szCs w:val="22"/>
          <w:lang w:val="de-DE"/>
        </w:rPr>
        <w:t xml:space="preserve">-Tabletten werden einmal täglich mit etwas </w:t>
      </w:r>
      <w:r w:rsidR="00957444" w:rsidRPr="002310C7">
        <w:rPr>
          <w:sz w:val="22"/>
          <w:szCs w:val="22"/>
          <w:lang w:val="de-DE"/>
        </w:rPr>
        <w:t>Flüssigkeit</w:t>
      </w:r>
      <w:r w:rsidRPr="002310C7">
        <w:rPr>
          <w:sz w:val="22"/>
          <w:szCs w:val="22"/>
          <w:lang w:val="de-DE"/>
        </w:rPr>
        <w:t xml:space="preserve"> eingenommen, jeden Tag ungefähr zur selben Uhrzeit.</w:t>
      </w:r>
    </w:p>
    <w:p w14:paraId="2B937EF2" w14:textId="77777777" w:rsidR="00FD5EE4" w:rsidRPr="002310C7" w:rsidRDefault="00FD5EE4" w:rsidP="001F2368">
      <w:pPr>
        <w:pStyle w:val="TextChar"/>
        <w:suppressAutoHyphens/>
        <w:spacing w:before="0"/>
        <w:jc w:val="left"/>
        <w:rPr>
          <w:sz w:val="22"/>
          <w:szCs w:val="22"/>
          <w:lang w:val="de-DE"/>
        </w:rPr>
      </w:pPr>
    </w:p>
    <w:p w14:paraId="5479CCA3" w14:textId="77777777" w:rsidR="00225AD8" w:rsidRPr="002310C7" w:rsidRDefault="00225AD8" w:rsidP="001F2368">
      <w:pPr>
        <w:pStyle w:val="TextChar"/>
        <w:suppressAutoHyphens/>
        <w:spacing w:before="0"/>
        <w:jc w:val="left"/>
        <w:rPr>
          <w:sz w:val="22"/>
          <w:szCs w:val="22"/>
          <w:lang w:val="de-DE"/>
        </w:rPr>
      </w:pPr>
      <w:r w:rsidRPr="002310C7">
        <w:rPr>
          <w:sz w:val="22"/>
          <w:szCs w:val="22"/>
          <w:lang w:val="de-DE"/>
        </w:rPr>
        <w:t>Die Tabletten können mit oder ohne eine Mahlzeit eingenommen werden. Schlucken Sie die ganze Tablette hinunter; Sie dürfen die Tablette nicht zerkauen, zerteilen oder zermahlen.</w:t>
      </w:r>
    </w:p>
    <w:p w14:paraId="5FAC6CAE" w14:textId="77777777" w:rsidR="00225AD8" w:rsidRPr="002310C7" w:rsidRDefault="00225AD8" w:rsidP="001F2368">
      <w:pPr>
        <w:pStyle w:val="TextChar"/>
        <w:suppressAutoHyphens/>
        <w:spacing w:before="0"/>
        <w:jc w:val="left"/>
        <w:rPr>
          <w:sz w:val="22"/>
          <w:szCs w:val="22"/>
          <w:lang w:val="de-DE"/>
        </w:rPr>
      </w:pPr>
    </w:p>
    <w:p w14:paraId="62C4A1D0" w14:textId="77777777" w:rsidR="00225AD8" w:rsidRPr="002310C7" w:rsidRDefault="00225AD8" w:rsidP="001F2368">
      <w:pPr>
        <w:numPr>
          <w:ilvl w:val="12"/>
          <w:numId w:val="0"/>
        </w:numPr>
        <w:tabs>
          <w:tab w:val="clear" w:pos="567"/>
        </w:tabs>
        <w:suppressAutoHyphens/>
        <w:spacing w:line="240" w:lineRule="auto"/>
        <w:ind w:right="-2"/>
        <w:rPr>
          <w:szCs w:val="22"/>
          <w:lang w:val="de-DE"/>
        </w:rPr>
      </w:pPr>
      <w:r w:rsidRPr="002310C7">
        <w:rPr>
          <w:b/>
          <w:szCs w:val="22"/>
          <w:lang w:val="de-DE"/>
        </w:rPr>
        <w:t xml:space="preserve">Wenn Sie eine größere Menge von </w:t>
      </w:r>
      <w:r w:rsidR="00213051" w:rsidRPr="002310C7">
        <w:rPr>
          <w:b/>
          <w:szCs w:val="22"/>
          <w:lang w:val="de-DE"/>
        </w:rPr>
        <w:t>Emselex</w:t>
      </w:r>
      <w:r w:rsidRPr="002310C7">
        <w:rPr>
          <w:b/>
          <w:szCs w:val="22"/>
          <w:lang w:val="de-DE"/>
        </w:rPr>
        <w:t xml:space="preserve"> eingenommen haben, als Sie sollten</w:t>
      </w:r>
    </w:p>
    <w:p w14:paraId="2C8084A7" w14:textId="77777777" w:rsidR="00225AD8" w:rsidRPr="002310C7" w:rsidRDefault="00225AD8" w:rsidP="001F2368">
      <w:pPr>
        <w:pStyle w:val="TextChar"/>
        <w:suppressAutoHyphens/>
        <w:spacing w:before="0"/>
        <w:jc w:val="left"/>
        <w:rPr>
          <w:sz w:val="22"/>
          <w:szCs w:val="22"/>
          <w:lang w:val="de-DE"/>
        </w:rPr>
      </w:pPr>
      <w:r w:rsidRPr="002310C7">
        <w:rPr>
          <w:sz w:val="22"/>
          <w:szCs w:val="22"/>
          <w:lang w:val="de-DE"/>
        </w:rPr>
        <w:t xml:space="preserve">Wenn Sie mehr Tabletten eingenommen haben, als Sie sollten, oder falls eine andere Person versehentlich Ihre Tabletten einnimmt, müssen Sie umgehend Ihren Arzt oder ein Krankenhaus aufsuchen. </w:t>
      </w:r>
      <w:r w:rsidR="00355066" w:rsidRPr="002310C7">
        <w:rPr>
          <w:sz w:val="22"/>
          <w:szCs w:val="22"/>
          <w:lang w:val="de-DE"/>
        </w:rPr>
        <w:t xml:space="preserve">Wenn Sie ärztlichen Rat einholen, </w:t>
      </w:r>
      <w:r w:rsidR="005C62BF" w:rsidRPr="002310C7">
        <w:rPr>
          <w:sz w:val="22"/>
          <w:szCs w:val="22"/>
          <w:lang w:val="de-DE"/>
        </w:rPr>
        <w:t>sorgen Sie dafür</w:t>
      </w:r>
      <w:r w:rsidR="00355066" w:rsidRPr="002310C7">
        <w:rPr>
          <w:sz w:val="22"/>
          <w:szCs w:val="22"/>
          <w:lang w:val="de-DE"/>
        </w:rPr>
        <w:t xml:space="preserve">, dass Sie diese Packungsbeilage </w:t>
      </w:r>
      <w:r w:rsidR="005C62BF" w:rsidRPr="002310C7">
        <w:rPr>
          <w:sz w:val="22"/>
          <w:szCs w:val="22"/>
          <w:lang w:val="de-DE"/>
        </w:rPr>
        <w:t xml:space="preserve">und Ihre restlichen Tabletten </w:t>
      </w:r>
      <w:r w:rsidR="00355066" w:rsidRPr="002310C7">
        <w:rPr>
          <w:sz w:val="22"/>
          <w:szCs w:val="22"/>
          <w:lang w:val="de-DE"/>
        </w:rPr>
        <w:t xml:space="preserve">mitnehmen, um sie dem Arzt zu zeigen. Personen, die eine Überdosis eingenommen haben, können unter Mundtrockenheit, Verstopfung, Kopfschmerzen, Verdauungsstörungen und Nasentrockenheit leiden. Eine Überdosierung von Emselex kann zu </w:t>
      </w:r>
      <w:r w:rsidR="00355066" w:rsidRPr="002310C7">
        <w:rPr>
          <w:sz w:val="22"/>
          <w:szCs w:val="22"/>
          <w:lang w:val="de-DE"/>
        </w:rPr>
        <w:lastRenderedPageBreak/>
        <w:t>schwerwiegenden Krankheitserscheinungen führen, die eine Notfallbehandlung in einem Krankenhaus erforderlich machen.</w:t>
      </w:r>
    </w:p>
    <w:p w14:paraId="596DB735" w14:textId="77777777" w:rsidR="00225AD8" w:rsidRPr="002310C7" w:rsidRDefault="00225AD8" w:rsidP="001F2368">
      <w:pPr>
        <w:numPr>
          <w:ilvl w:val="12"/>
          <w:numId w:val="0"/>
        </w:numPr>
        <w:tabs>
          <w:tab w:val="clear" w:pos="567"/>
        </w:tabs>
        <w:suppressAutoHyphens/>
        <w:spacing w:line="240" w:lineRule="auto"/>
        <w:ind w:right="-2"/>
        <w:rPr>
          <w:szCs w:val="22"/>
          <w:lang w:val="de-DE"/>
        </w:rPr>
      </w:pPr>
    </w:p>
    <w:p w14:paraId="611A6377" w14:textId="77777777" w:rsidR="00225AD8" w:rsidRPr="002310C7" w:rsidRDefault="00225AD8" w:rsidP="001F2368">
      <w:pPr>
        <w:numPr>
          <w:ilvl w:val="12"/>
          <w:numId w:val="0"/>
        </w:numPr>
        <w:tabs>
          <w:tab w:val="clear" w:pos="567"/>
        </w:tabs>
        <w:suppressAutoHyphens/>
        <w:spacing w:line="240" w:lineRule="auto"/>
        <w:ind w:right="-2"/>
        <w:rPr>
          <w:b/>
          <w:szCs w:val="22"/>
          <w:lang w:val="de-DE"/>
        </w:rPr>
      </w:pPr>
      <w:r w:rsidRPr="002310C7">
        <w:rPr>
          <w:b/>
          <w:szCs w:val="22"/>
          <w:lang w:val="de-DE"/>
        </w:rPr>
        <w:t xml:space="preserve">Wenn Sie die Einnahme von </w:t>
      </w:r>
      <w:r w:rsidR="00213051" w:rsidRPr="002310C7">
        <w:rPr>
          <w:b/>
          <w:szCs w:val="22"/>
          <w:lang w:val="de-DE"/>
        </w:rPr>
        <w:t>Emselex</w:t>
      </w:r>
      <w:r w:rsidRPr="002310C7">
        <w:rPr>
          <w:b/>
          <w:szCs w:val="22"/>
          <w:lang w:val="de-DE"/>
        </w:rPr>
        <w:t xml:space="preserve"> vergessen haben</w:t>
      </w:r>
    </w:p>
    <w:p w14:paraId="4C66A5B2" w14:textId="77777777" w:rsidR="00225AD8" w:rsidRPr="002310C7" w:rsidRDefault="00225AD8" w:rsidP="001F2368">
      <w:pPr>
        <w:pStyle w:val="TextChar"/>
        <w:suppressAutoHyphens/>
        <w:spacing w:before="0"/>
        <w:jc w:val="left"/>
        <w:rPr>
          <w:sz w:val="22"/>
          <w:szCs w:val="22"/>
          <w:lang w:val="de-DE"/>
        </w:rPr>
      </w:pPr>
      <w:r w:rsidRPr="002310C7">
        <w:rPr>
          <w:sz w:val="22"/>
          <w:szCs w:val="22"/>
          <w:lang w:val="de-DE"/>
        </w:rPr>
        <w:t xml:space="preserve">Wenn Sie vergessen, zur üblichen Zeit Ihr </w:t>
      </w:r>
      <w:r w:rsidR="00213051" w:rsidRPr="002310C7">
        <w:rPr>
          <w:sz w:val="22"/>
          <w:szCs w:val="22"/>
          <w:lang w:val="de-DE"/>
        </w:rPr>
        <w:t>Emselex</w:t>
      </w:r>
      <w:r w:rsidRPr="002310C7">
        <w:rPr>
          <w:sz w:val="22"/>
          <w:szCs w:val="22"/>
          <w:lang w:val="de-DE"/>
        </w:rPr>
        <w:t xml:space="preserve"> einzunehmen, holen Sie dies nach, sobald Sie sich daran erinnern, es sei denn, es ist bereits Zeit, Ihre nächste Dosis einzunehmen. Nehmen Sie nicht die doppelte Dosis ein, wenn Sie die vorherige Einnahme vergessen haben.</w:t>
      </w:r>
    </w:p>
    <w:p w14:paraId="18EF72DC" w14:textId="77777777" w:rsidR="00225AD8" w:rsidRPr="002310C7" w:rsidRDefault="00225AD8" w:rsidP="001F2368">
      <w:pPr>
        <w:pStyle w:val="TextChar"/>
        <w:suppressAutoHyphens/>
        <w:spacing w:before="0"/>
        <w:jc w:val="left"/>
        <w:rPr>
          <w:sz w:val="22"/>
          <w:szCs w:val="22"/>
          <w:lang w:val="de-DE"/>
        </w:rPr>
      </w:pPr>
    </w:p>
    <w:p w14:paraId="3516298E" w14:textId="6BD07570" w:rsidR="00225AD8" w:rsidRPr="002310C7" w:rsidRDefault="002D5437" w:rsidP="001F2368">
      <w:pPr>
        <w:numPr>
          <w:ilvl w:val="12"/>
          <w:numId w:val="0"/>
        </w:numPr>
        <w:tabs>
          <w:tab w:val="clear" w:pos="567"/>
        </w:tabs>
        <w:suppressAutoHyphens/>
        <w:spacing w:line="240" w:lineRule="auto"/>
        <w:ind w:right="-2"/>
        <w:rPr>
          <w:b/>
          <w:szCs w:val="22"/>
          <w:lang w:val="de-DE"/>
        </w:rPr>
      </w:pPr>
      <w:r w:rsidRPr="002310C7">
        <w:rPr>
          <w:b/>
          <w:szCs w:val="22"/>
          <w:lang w:val="de-DE"/>
        </w:rPr>
        <w:t>Wenn Sie die Einnahme von Emselex abbrechen</w:t>
      </w:r>
    </w:p>
    <w:p w14:paraId="37362ED7" w14:textId="77777777" w:rsidR="00957444" w:rsidRPr="002310C7" w:rsidRDefault="00957444" w:rsidP="001F2368">
      <w:pPr>
        <w:numPr>
          <w:ilvl w:val="12"/>
          <w:numId w:val="0"/>
        </w:numPr>
        <w:tabs>
          <w:tab w:val="clear" w:pos="567"/>
        </w:tabs>
        <w:suppressAutoHyphens/>
        <w:spacing w:line="240" w:lineRule="auto"/>
        <w:ind w:right="-2"/>
        <w:rPr>
          <w:szCs w:val="22"/>
          <w:lang w:val="de-DE"/>
        </w:rPr>
      </w:pPr>
    </w:p>
    <w:p w14:paraId="78B20F27" w14:textId="77777777" w:rsidR="00957444" w:rsidRPr="002310C7" w:rsidRDefault="00957444" w:rsidP="001F2368">
      <w:pPr>
        <w:pStyle w:val="TextChar"/>
        <w:suppressAutoHyphens/>
        <w:spacing w:before="0"/>
        <w:jc w:val="left"/>
        <w:rPr>
          <w:sz w:val="22"/>
          <w:szCs w:val="22"/>
          <w:lang w:val="de-DE"/>
        </w:rPr>
      </w:pPr>
      <w:r w:rsidRPr="002310C7">
        <w:rPr>
          <w:sz w:val="22"/>
          <w:szCs w:val="22"/>
          <w:lang w:val="de-DE"/>
        </w:rPr>
        <w:t>Ihr Arzt wird Sie informieren, wie lange Ihre Emselex-Behandlung dauern wird. Brechen Sie die Behandlung nicht vorzeitig ab, wenn Sie keine sofortige Wirkung feststellen. Ihre Harnblase benötigt eine gewisse Zeit, um sich an das Arzneimittel anzupassen. Führen Sie die vom Arzt verordnete Behandlung bis zum Ende durch. Wenn Sie bis dahin keine Wirkung feststellen, sprechen Sie bitte mit Ihrem Arzt.</w:t>
      </w:r>
    </w:p>
    <w:p w14:paraId="270EEC8D" w14:textId="77777777" w:rsidR="00BA43EF" w:rsidRPr="002310C7" w:rsidRDefault="00BA43EF" w:rsidP="001F2368">
      <w:pPr>
        <w:pStyle w:val="TextChar"/>
        <w:suppressAutoHyphens/>
        <w:spacing w:before="0"/>
        <w:jc w:val="left"/>
        <w:rPr>
          <w:sz w:val="22"/>
          <w:szCs w:val="22"/>
          <w:lang w:val="de-DE"/>
        </w:rPr>
      </w:pPr>
    </w:p>
    <w:p w14:paraId="02959D24" w14:textId="77777777" w:rsidR="00BA43EF" w:rsidRPr="002310C7" w:rsidRDefault="00BA43EF" w:rsidP="001F2368">
      <w:pPr>
        <w:pStyle w:val="TextChar"/>
        <w:suppressAutoHyphens/>
        <w:spacing w:before="0"/>
        <w:jc w:val="left"/>
        <w:rPr>
          <w:sz w:val="22"/>
          <w:szCs w:val="22"/>
          <w:lang w:val="de-DE"/>
        </w:rPr>
      </w:pPr>
      <w:r w:rsidRPr="002310C7">
        <w:rPr>
          <w:sz w:val="22"/>
          <w:szCs w:val="22"/>
          <w:lang w:val="de-DE"/>
        </w:rPr>
        <w:t>Wenn Sie weitere Fragen zur Anwendung des Arzneimittels haben, fragen Sie Ihren Arzt oder Apotheker.</w:t>
      </w:r>
    </w:p>
    <w:p w14:paraId="40BA1F3B" w14:textId="77777777" w:rsidR="00225AD8" w:rsidRPr="002310C7" w:rsidRDefault="00225AD8" w:rsidP="001F2368">
      <w:pPr>
        <w:pStyle w:val="TextChar"/>
        <w:suppressAutoHyphens/>
        <w:spacing w:before="0"/>
        <w:jc w:val="left"/>
        <w:rPr>
          <w:sz w:val="22"/>
          <w:szCs w:val="22"/>
          <w:lang w:val="de-DE"/>
        </w:rPr>
      </w:pPr>
    </w:p>
    <w:p w14:paraId="3F4CFA45" w14:textId="77777777" w:rsidR="00225AD8" w:rsidRPr="002310C7" w:rsidRDefault="00225AD8" w:rsidP="001F2368">
      <w:pPr>
        <w:numPr>
          <w:ilvl w:val="12"/>
          <w:numId w:val="0"/>
        </w:numPr>
        <w:tabs>
          <w:tab w:val="clear" w:pos="567"/>
        </w:tabs>
        <w:suppressAutoHyphens/>
        <w:spacing w:line="240" w:lineRule="auto"/>
        <w:ind w:left="567" w:right="-2" w:hanging="567"/>
        <w:rPr>
          <w:szCs w:val="22"/>
          <w:lang w:val="de-DE"/>
        </w:rPr>
      </w:pPr>
    </w:p>
    <w:p w14:paraId="0729FFC3" w14:textId="4BC5B646" w:rsidR="00225AD8" w:rsidRPr="002310C7" w:rsidRDefault="00225AD8" w:rsidP="001F2368">
      <w:pPr>
        <w:numPr>
          <w:ilvl w:val="12"/>
          <w:numId w:val="0"/>
        </w:numPr>
        <w:tabs>
          <w:tab w:val="clear" w:pos="567"/>
        </w:tabs>
        <w:suppressAutoHyphens/>
        <w:spacing w:line="240" w:lineRule="auto"/>
        <w:ind w:left="567" w:right="-2" w:hanging="567"/>
        <w:rPr>
          <w:szCs w:val="22"/>
          <w:lang w:val="de-DE"/>
        </w:rPr>
      </w:pPr>
      <w:r w:rsidRPr="002310C7">
        <w:rPr>
          <w:b/>
          <w:szCs w:val="22"/>
          <w:lang w:val="de-DE"/>
        </w:rPr>
        <w:t>4.</w:t>
      </w:r>
      <w:r w:rsidRPr="002310C7">
        <w:rPr>
          <w:b/>
          <w:szCs w:val="22"/>
          <w:lang w:val="de-DE"/>
        </w:rPr>
        <w:tab/>
        <w:t>W</w:t>
      </w:r>
      <w:r w:rsidR="009532CE" w:rsidRPr="002310C7">
        <w:rPr>
          <w:b/>
          <w:szCs w:val="22"/>
          <w:lang w:val="de-DE"/>
        </w:rPr>
        <w:t xml:space="preserve">elche </w:t>
      </w:r>
      <w:r w:rsidR="00C65C84" w:rsidRPr="002310C7">
        <w:rPr>
          <w:b/>
          <w:szCs w:val="22"/>
          <w:lang w:val="de-DE"/>
        </w:rPr>
        <w:t xml:space="preserve">Nebenwirkungen </w:t>
      </w:r>
      <w:r w:rsidR="009532CE" w:rsidRPr="002310C7">
        <w:rPr>
          <w:b/>
          <w:szCs w:val="22"/>
          <w:lang w:val="de-DE"/>
        </w:rPr>
        <w:t>sind möglich</w:t>
      </w:r>
      <w:r w:rsidRPr="002310C7">
        <w:rPr>
          <w:b/>
          <w:szCs w:val="22"/>
          <w:lang w:val="de-DE"/>
        </w:rPr>
        <w:t>?</w:t>
      </w:r>
    </w:p>
    <w:p w14:paraId="71459562" w14:textId="77777777" w:rsidR="00225AD8" w:rsidRPr="002310C7" w:rsidRDefault="00225AD8" w:rsidP="001F2368">
      <w:pPr>
        <w:pStyle w:val="TextChar"/>
        <w:suppressAutoHyphens/>
        <w:spacing w:before="0"/>
        <w:jc w:val="left"/>
        <w:rPr>
          <w:sz w:val="22"/>
          <w:szCs w:val="22"/>
          <w:lang w:val="de-DE"/>
        </w:rPr>
      </w:pPr>
    </w:p>
    <w:p w14:paraId="1580BDA0" w14:textId="297D2516" w:rsidR="00225AD8" w:rsidRPr="002310C7" w:rsidRDefault="00225AD8" w:rsidP="001F2368">
      <w:pPr>
        <w:pStyle w:val="TextChar"/>
        <w:suppressAutoHyphens/>
        <w:spacing w:before="0"/>
        <w:jc w:val="left"/>
        <w:rPr>
          <w:sz w:val="22"/>
          <w:szCs w:val="22"/>
          <w:lang w:val="de-DE"/>
        </w:rPr>
      </w:pPr>
      <w:r w:rsidRPr="002310C7">
        <w:rPr>
          <w:sz w:val="22"/>
          <w:szCs w:val="22"/>
          <w:lang w:val="de-DE"/>
        </w:rPr>
        <w:t xml:space="preserve">Wie alle Arzneimittel kann </w:t>
      </w:r>
      <w:r w:rsidR="001C1FB1" w:rsidRPr="002310C7">
        <w:rPr>
          <w:sz w:val="22"/>
          <w:szCs w:val="22"/>
          <w:lang w:val="de-DE"/>
        </w:rPr>
        <w:t>auch dieses Arzneimittel</w:t>
      </w:r>
      <w:r w:rsidR="001C1FB1" w:rsidRPr="002310C7" w:rsidDel="001C1FB1">
        <w:rPr>
          <w:sz w:val="22"/>
          <w:szCs w:val="22"/>
          <w:lang w:val="de-DE"/>
        </w:rPr>
        <w:t xml:space="preserve"> </w:t>
      </w:r>
      <w:r w:rsidRPr="002310C7">
        <w:rPr>
          <w:sz w:val="22"/>
          <w:szCs w:val="22"/>
          <w:lang w:val="de-DE"/>
        </w:rPr>
        <w:t>Nebenwirkungen haben</w:t>
      </w:r>
      <w:r w:rsidR="001B7849" w:rsidRPr="002310C7">
        <w:rPr>
          <w:sz w:val="22"/>
          <w:szCs w:val="22"/>
          <w:lang w:val="de-DE"/>
        </w:rPr>
        <w:t>, die aber nicht bei jedem auftreten müssen</w:t>
      </w:r>
      <w:r w:rsidRPr="002310C7">
        <w:rPr>
          <w:sz w:val="22"/>
          <w:szCs w:val="22"/>
          <w:lang w:val="de-DE"/>
        </w:rPr>
        <w:t xml:space="preserve">. Die durch </w:t>
      </w:r>
      <w:r w:rsidR="00213051" w:rsidRPr="002310C7">
        <w:rPr>
          <w:sz w:val="22"/>
          <w:szCs w:val="22"/>
          <w:lang w:val="de-DE"/>
        </w:rPr>
        <w:t>Emselex</w:t>
      </w:r>
      <w:r w:rsidRPr="002310C7">
        <w:rPr>
          <w:sz w:val="22"/>
          <w:szCs w:val="22"/>
          <w:lang w:val="de-DE"/>
        </w:rPr>
        <w:t xml:space="preserve"> hervorgerufenen Nebenwirkungen sind in der Regel leicht und vorübergehend.</w:t>
      </w:r>
    </w:p>
    <w:p w14:paraId="06F761B2" w14:textId="77777777" w:rsidR="004E063F" w:rsidRPr="002310C7" w:rsidRDefault="004E063F" w:rsidP="001F2368">
      <w:pPr>
        <w:pStyle w:val="TextChar"/>
        <w:suppressAutoHyphens/>
        <w:spacing w:before="0"/>
        <w:jc w:val="left"/>
        <w:rPr>
          <w:sz w:val="22"/>
          <w:szCs w:val="22"/>
          <w:lang w:val="de-DE"/>
        </w:rPr>
      </w:pPr>
    </w:p>
    <w:p w14:paraId="217F443C" w14:textId="77777777" w:rsidR="00225AD8" w:rsidRPr="002310C7" w:rsidRDefault="00BB6FBD" w:rsidP="001F2368">
      <w:pPr>
        <w:pStyle w:val="TextChar"/>
        <w:suppressAutoHyphens/>
        <w:spacing w:before="0"/>
        <w:jc w:val="left"/>
        <w:rPr>
          <w:b/>
          <w:sz w:val="22"/>
          <w:szCs w:val="22"/>
          <w:lang w:val="de-DE"/>
        </w:rPr>
      </w:pPr>
      <w:r w:rsidRPr="002310C7">
        <w:rPr>
          <w:b/>
          <w:sz w:val="22"/>
          <w:szCs w:val="22"/>
          <w:lang w:val="de-DE"/>
        </w:rPr>
        <w:t>Einige Nebenwirkungen könn</w:t>
      </w:r>
      <w:r w:rsidR="004D2053" w:rsidRPr="002310C7">
        <w:rPr>
          <w:b/>
          <w:sz w:val="22"/>
          <w:szCs w:val="22"/>
          <w:lang w:val="de-DE"/>
        </w:rPr>
        <w:t>t</w:t>
      </w:r>
      <w:r w:rsidRPr="002310C7">
        <w:rPr>
          <w:b/>
          <w:sz w:val="22"/>
          <w:szCs w:val="22"/>
          <w:lang w:val="de-DE"/>
        </w:rPr>
        <w:t>en schwerwiegend sein</w:t>
      </w:r>
    </w:p>
    <w:p w14:paraId="4214C041" w14:textId="446DAA24" w:rsidR="00957444" w:rsidRPr="002310C7" w:rsidRDefault="00957444" w:rsidP="001F2368">
      <w:pPr>
        <w:pStyle w:val="TextChar"/>
        <w:suppressAutoHyphens/>
        <w:spacing w:before="0"/>
        <w:jc w:val="left"/>
        <w:rPr>
          <w:b/>
          <w:bCs/>
          <w:sz w:val="22"/>
          <w:szCs w:val="22"/>
          <w:lang w:val="de-DE"/>
        </w:rPr>
      </w:pPr>
      <w:r w:rsidRPr="002310C7">
        <w:rPr>
          <w:b/>
          <w:bCs/>
          <w:sz w:val="22"/>
          <w:szCs w:val="22"/>
          <w:lang w:val="de-DE"/>
        </w:rPr>
        <w:t>Häufigkeit nicht bekannt (</w:t>
      </w:r>
      <w:r w:rsidR="00F87F93" w:rsidRPr="002310C7">
        <w:rPr>
          <w:b/>
          <w:bCs/>
          <w:sz w:val="22"/>
          <w:szCs w:val="22"/>
          <w:lang w:val="de-DE"/>
        </w:rPr>
        <w:t xml:space="preserve">Häufigkeit </w:t>
      </w:r>
      <w:r w:rsidRPr="002310C7">
        <w:rPr>
          <w:b/>
          <w:bCs/>
          <w:sz w:val="22"/>
          <w:szCs w:val="22"/>
          <w:lang w:val="de-DE"/>
        </w:rPr>
        <w:t>auf Grundlage der verfügbaren Daten nicht abschätzbar)</w:t>
      </w:r>
    </w:p>
    <w:p w14:paraId="2A6972E9" w14:textId="5A0B87E9" w:rsidR="00BB6FBD" w:rsidRPr="002310C7" w:rsidRDefault="009A24DC" w:rsidP="001F2368">
      <w:pPr>
        <w:pStyle w:val="TextChar"/>
        <w:suppressAutoHyphens/>
        <w:spacing w:before="0"/>
        <w:jc w:val="left"/>
        <w:rPr>
          <w:sz w:val="22"/>
          <w:szCs w:val="22"/>
          <w:lang w:val="de-DE"/>
        </w:rPr>
      </w:pPr>
      <w:r w:rsidRPr="002310C7">
        <w:rPr>
          <w:sz w:val="22"/>
          <w:szCs w:val="22"/>
          <w:lang w:val="de-DE"/>
        </w:rPr>
        <w:t>Schwere</w:t>
      </w:r>
      <w:r w:rsidR="00BB6FBD" w:rsidRPr="002310C7">
        <w:rPr>
          <w:sz w:val="22"/>
          <w:szCs w:val="22"/>
          <w:lang w:val="de-DE"/>
        </w:rPr>
        <w:t xml:space="preserve"> allergische Reaktionen einschließlich </w:t>
      </w:r>
      <w:r w:rsidR="004D2053" w:rsidRPr="002310C7">
        <w:rPr>
          <w:sz w:val="22"/>
          <w:szCs w:val="22"/>
          <w:lang w:val="de-DE"/>
        </w:rPr>
        <w:t>Schwellung</w:t>
      </w:r>
      <w:r w:rsidR="002C41FA" w:rsidRPr="002310C7">
        <w:rPr>
          <w:sz w:val="22"/>
          <w:szCs w:val="22"/>
          <w:lang w:val="de-DE"/>
        </w:rPr>
        <w:t>en</w:t>
      </w:r>
      <w:r w:rsidR="00BB6FBD" w:rsidRPr="002310C7">
        <w:rPr>
          <w:sz w:val="22"/>
          <w:szCs w:val="22"/>
          <w:lang w:val="de-DE"/>
        </w:rPr>
        <w:t xml:space="preserve">, </w:t>
      </w:r>
      <w:r w:rsidRPr="002310C7">
        <w:rPr>
          <w:sz w:val="22"/>
          <w:szCs w:val="22"/>
          <w:lang w:val="de-DE"/>
        </w:rPr>
        <w:t>vor allem</w:t>
      </w:r>
      <w:r w:rsidR="00586354" w:rsidRPr="002310C7">
        <w:rPr>
          <w:sz w:val="22"/>
          <w:szCs w:val="22"/>
          <w:lang w:val="de-DE"/>
        </w:rPr>
        <w:t xml:space="preserve"> des Gesicht</w:t>
      </w:r>
      <w:r w:rsidR="002A5422" w:rsidRPr="002310C7">
        <w:rPr>
          <w:sz w:val="22"/>
          <w:szCs w:val="22"/>
          <w:lang w:val="de-DE"/>
        </w:rPr>
        <w:t>e</w:t>
      </w:r>
      <w:r w:rsidR="00586354" w:rsidRPr="002310C7">
        <w:rPr>
          <w:sz w:val="22"/>
          <w:szCs w:val="22"/>
          <w:lang w:val="de-DE"/>
        </w:rPr>
        <w:t>s und des</w:t>
      </w:r>
      <w:r w:rsidR="00BB6FBD" w:rsidRPr="002310C7">
        <w:rPr>
          <w:sz w:val="22"/>
          <w:szCs w:val="22"/>
          <w:lang w:val="de-DE"/>
        </w:rPr>
        <w:t xml:space="preserve"> </w:t>
      </w:r>
      <w:r w:rsidR="00F87F93" w:rsidRPr="002310C7">
        <w:rPr>
          <w:sz w:val="22"/>
          <w:szCs w:val="22"/>
          <w:lang w:val="de-DE"/>
        </w:rPr>
        <w:t>Nackens (Angioödem)</w:t>
      </w:r>
      <w:r w:rsidR="00BB6FBD" w:rsidRPr="002310C7">
        <w:rPr>
          <w:sz w:val="22"/>
          <w:szCs w:val="22"/>
          <w:lang w:val="de-DE"/>
        </w:rPr>
        <w:t>.</w:t>
      </w:r>
    </w:p>
    <w:p w14:paraId="2A6A2891" w14:textId="77777777" w:rsidR="00BB6FBD" w:rsidRPr="002310C7" w:rsidRDefault="00BB6FBD" w:rsidP="001F2368">
      <w:pPr>
        <w:pStyle w:val="TextChar"/>
        <w:suppressAutoHyphens/>
        <w:spacing w:before="0"/>
        <w:jc w:val="left"/>
        <w:rPr>
          <w:sz w:val="22"/>
          <w:szCs w:val="22"/>
          <w:lang w:val="de-DE"/>
        </w:rPr>
      </w:pPr>
    </w:p>
    <w:p w14:paraId="45A306EF" w14:textId="77777777" w:rsidR="00225AD8" w:rsidRPr="002310C7" w:rsidRDefault="004D2053" w:rsidP="001F2368">
      <w:pPr>
        <w:pStyle w:val="TextChar"/>
        <w:suppressAutoHyphens/>
        <w:spacing w:before="0"/>
        <w:jc w:val="left"/>
        <w:rPr>
          <w:b/>
          <w:sz w:val="22"/>
          <w:szCs w:val="22"/>
          <w:lang w:val="de-DE"/>
        </w:rPr>
      </w:pPr>
      <w:r w:rsidRPr="002310C7">
        <w:rPr>
          <w:b/>
          <w:sz w:val="22"/>
          <w:szCs w:val="22"/>
          <w:lang w:val="de-DE"/>
        </w:rPr>
        <w:t>Weitere</w:t>
      </w:r>
      <w:r w:rsidR="00BB6FBD" w:rsidRPr="002310C7">
        <w:rPr>
          <w:b/>
          <w:sz w:val="22"/>
          <w:szCs w:val="22"/>
          <w:lang w:val="de-DE"/>
        </w:rPr>
        <w:t xml:space="preserve"> Nebenwirkungen</w:t>
      </w:r>
    </w:p>
    <w:p w14:paraId="1A4DEAE0" w14:textId="77777777" w:rsidR="00225AD8" w:rsidRPr="002310C7" w:rsidRDefault="00225AD8" w:rsidP="001F2368">
      <w:pPr>
        <w:numPr>
          <w:ilvl w:val="12"/>
          <w:numId w:val="0"/>
        </w:numPr>
        <w:tabs>
          <w:tab w:val="clear" w:pos="567"/>
        </w:tabs>
        <w:suppressAutoHyphens/>
        <w:spacing w:line="240" w:lineRule="auto"/>
        <w:ind w:right="-2"/>
        <w:rPr>
          <w:b/>
          <w:szCs w:val="22"/>
          <w:lang w:val="de-DE"/>
        </w:rPr>
      </w:pPr>
      <w:r w:rsidRPr="002310C7">
        <w:rPr>
          <w:b/>
          <w:szCs w:val="22"/>
          <w:lang w:val="de-DE"/>
        </w:rPr>
        <w:t>Sehr häufig</w:t>
      </w:r>
      <w:r w:rsidR="00E86DFA" w:rsidRPr="002310C7">
        <w:rPr>
          <w:b/>
          <w:szCs w:val="22"/>
          <w:lang w:val="de-DE"/>
        </w:rPr>
        <w:t xml:space="preserve"> (</w:t>
      </w:r>
      <w:r w:rsidR="00E86DFA" w:rsidRPr="002310C7">
        <w:rPr>
          <w:b/>
          <w:lang w:val="de-DE"/>
        </w:rPr>
        <w:t>kann mehr als 1 von 10 Behandelten betreffen)</w:t>
      </w:r>
    </w:p>
    <w:p w14:paraId="3A384401" w14:textId="77777777" w:rsidR="00225AD8" w:rsidRPr="002310C7" w:rsidRDefault="00225AD8" w:rsidP="001F2368">
      <w:pPr>
        <w:pStyle w:val="TextChar"/>
        <w:suppressAutoHyphens/>
        <w:spacing w:before="0"/>
        <w:jc w:val="left"/>
        <w:rPr>
          <w:sz w:val="22"/>
          <w:szCs w:val="22"/>
          <w:lang w:val="de-DE"/>
        </w:rPr>
      </w:pPr>
      <w:r w:rsidRPr="002310C7">
        <w:rPr>
          <w:sz w:val="22"/>
          <w:szCs w:val="22"/>
          <w:lang w:val="de-DE"/>
        </w:rPr>
        <w:t>Mundtrockenheit, Verstopfung.</w:t>
      </w:r>
    </w:p>
    <w:p w14:paraId="1B95AFC9" w14:textId="77777777" w:rsidR="00225AD8" w:rsidRPr="002310C7" w:rsidRDefault="00225AD8" w:rsidP="001F2368">
      <w:pPr>
        <w:pStyle w:val="TextChar"/>
        <w:suppressAutoHyphens/>
        <w:spacing w:before="0"/>
        <w:jc w:val="left"/>
        <w:rPr>
          <w:sz w:val="22"/>
          <w:szCs w:val="22"/>
          <w:lang w:val="de-DE"/>
        </w:rPr>
      </w:pPr>
    </w:p>
    <w:p w14:paraId="58856831" w14:textId="77777777" w:rsidR="00225AD8" w:rsidRPr="002310C7" w:rsidRDefault="00225AD8" w:rsidP="001F2368">
      <w:pPr>
        <w:numPr>
          <w:ilvl w:val="12"/>
          <w:numId w:val="0"/>
        </w:numPr>
        <w:tabs>
          <w:tab w:val="clear" w:pos="567"/>
        </w:tabs>
        <w:suppressAutoHyphens/>
        <w:spacing w:line="240" w:lineRule="auto"/>
        <w:ind w:right="-2"/>
        <w:rPr>
          <w:b/>
          <w:szCs w:val="22"/>
          <w:lang w:val="de-DE"/>
        </w:rPr>
      </w:pPr>
      <w:r w:rsidRPr="002310C7">
        <w:rPr>
          <w:b/>
          <w:szCs w:val="22"/>
          <w:lang w:val="de-DE"/>
        </w:rPr>
        <w:t>Häufig</w:t>
      </w:r>
      <w:r w:rsidR="00E86DFA" w:rsidRPr="002310C7">
        <w:rPr>
          <w:b/>
          <w:szCs w:val="22"/>
          <w:lang w:val="de-DE"/>
        </w:rPr>
        <w:t xml:space="preserve"> (</w:t>
      </w:r>
      <w:r w:rsidR="00E86DFA" w:rsidRPr="002310C7">
        <w:rPr>
          <w:b/>
          <w:lang w:val="de-DE"/>
        </w:rPr>
        <w:t>kann bis zu 1 von 10 Behandelten betreffen</w:t>
      </w:r>
      <w:r w:rsidR="00E86DFA" w:rsidRPr="002310C7">
        <w:rPr>
          <w:b/>
          <w:szCs w:val="22"/>
          <w:lang w:val="de-DE"/>
        </w:rPr>
        <w:t>)</w:t>
      </w:r>
    </w:p>
    <w:p w14:paraId="10FB0628" w14:textId="77777777" w:rsidR="00225AD8" w:rsidRPr="002310C7" w:rsidRDefault="00225AD8" w:rsidP="001F2368">
      <w:pPr>
        <w:pStyle w:val="TextChar"/>
        <w:suppressAutoHyphens/>
        <w:spacing w:before="0"/>
        <w:jc w:val="left"/>
        <w:rPr>
          <w:sz w:val="22"/>
          <w:szCs w:val="22"/>
          <w:lang w:val="de-DE"/>
        </w:rPr>
      </w:pPr>
      <w:r w:rsidRPr="002310C7">
        <w:rPr>
          <w:sz w:val="22"/>
          <w:szCs w:val="22"/>
          <w:lang w:val="de-DE"/>
        </w:rPr>
        <w:t>Kopfschmerzen, Bauchschmerzen, Verdauungsstörung, Übelkeit, trockene Augen</w:t>
      </w:r>
      <w:r w:rsidR="00DF19D8" w:rsidRPr="002310C7">
        <w:rPr>
          <w:sz w:val="22"/>
          <w:szCs w:val="22"/>
          <w:lang w:val="de-DE"/>
        </w:rPr>
        <w:t>, trockene Nase</w:t>
      </w:r>
      <w:r w:rsidRPr="002310C7">
        <w:rPr>
          <w:sz w:val="22"/>
          <w:szCs w:val="22"/>
          <w:lang w:val="de-DE"/>
        </w:rPr>
        <w:t>.</w:t>
      </w:r>
    </w:p>
    <w:p w14:paraId="0927E4A8" w14:textId="77777777" w:rsidR="00225AD8" w:rsidRPr="002310C7" w:rsidRDefault="00225AD8" w:rsidP="001F2368">
      <w:pPr>
        <w:pStyle w:val="TextChar"/>
        <w:suppressAutoHyphens/>
        <w:spacing w:before="0"/>
        <w:jc w:val="left"/>
        <w:rPr>
          <w:sz w:val="22"/>
          <w:szCs w:val="22"/>
          <w:lang w:val="de-DE"/>
        </w:rPr>
      </w:pPr>
    </w:p>
    <w:p w14:paraId="5A7BB661" w14:textId="77777777" w:rsidR="00225AD8" w:rsidRPr="002310C7" w:rsidRDefault="00225AD8" w:rsidP="001F2368">
      <w:pPr>
        <w:numPr>
          <w:ilvl w:val="12"/>
          <w:numId w:val="0"/>
        </w:numPr>
        <w:tabs>
          <w:tab w:val="clear" w:pos="567"/>
        </w:tabs>
        <w:suppressAutoHyphens/>
        <w:spacing w:line="240" w:lineRule="auto"/>
        <w:ind w:right="-2"/>
        <w:rPr>
          <w:b/>
          <w:szCs w:val="22"/>
          <w:lang w:val="de-DE"/>
        </w:rPr>
      </w:pPr>
      <w:r w:rsidRPr="002310C7">
        <w:rPr>
          <w:b/>
          <w:szCs w:val="22"/>
          <w:lang w:val="de-DE"/>
        </w:rPr>
        <w:t>Gelegentlich</w:t>
      </w:r>
      <w:r w:rsidR="00E86DFA" w:rsidRPr="002310C7">
        <w:rPr>
          <w:b/>
          <w:szCs w:val="22"/>
          <w:lang w:val="de-DE"/>
        </w:rPr>
        <w:t xml:space="preserve"> (kann bis zu 1 von 100 Behandelten betreffen)</w:t>
      </w:r>
    </w:p>
    <w:p w14:paraId="57108DAA" w14:textId="0769CA18" w:rsidR="00225AD8" w:rsidRPr="002310C7" w:rsidRDefault="00225AD8" w:rsidP="001F2368">
      <w:pPr>
        <w:pStyle w:val="TextChar"/>
        <w:suppressAutoHyphens/>
        <w:spacing w:before="0"/>
        <w:jc w:val="left"/>
        <w:rPr>
          <w:sz w:val="22"/>
          <w:szCs w:val="22"/>
          <w:lang w:val="de-DE"/>
        </w:rPr>
      </w:pPr>
      <w:r w:rsidRPr="002310C7">
        <w:rPr>
          <w:sz w:val="22"/>
          <w:szCs w:val="22"/>
          <w:lang w:val="de-DE"/>
        </w:rPr>
        <w:t>Müdigkeit,</w:t>
      </w:r>
      <w:r w:rsidR="00ED2F8F" w:rsidRPr="002310C7">
        <w:rPr>
          <w:sz w:val="22"/>
          <w:szCs w:val="22"/>
          <w:lang w:val="de-DE"/>
        </w:rPr>
        <w:t xml:space="preserve"> </w:t>
      </w:r>
      <w:r w:rsidR="00F901A7" w:rsidRPr="002310C7">
        <w:rPr>
          <w:sz w:val="22"/>
          <w:szCs w:val="22"/>
          <w:lang w:val="de-DE"/>
        </w:rPr>
        <w:t>unfallbedingte</w:t>
      </w:r>
      <w:r w:rsidR="00244AA4" w:rsidRPr="002310C7">
        <w:rPr>
          <w:sz w:val="22"/>
          <w:szCs w:val="22"/>
          <w:lang w:val="de-DE"/>
        </w:rPr>
        <w:t xml:space="preserve"> Verletzung</w:t>
      </w:r>
      <w:r w:rsidR="00ED2F8F" w:rsidRPr="002310C7">
        <w:rPr>
          <w:sz w:val="22"/>
          <w:szCs w:val="22"/>
          <w:lang w:val="de-DE"/>
        </w:rPr>
        <w:t>,</w:t>
      </w:r>
      <w:r w:rsidRPr="002310C7">
        <w:rPr>
          <w:sz w:val="22"/>
          <w:szCs w:val="22"/>
          <w:lang w:val="de-DE"/>
        </w:rPr>
        <w:t xml:space="preserve"> Gesichtsschwellung, hoher Blutdruck, Durchfall, Blähungen, </w:t>
      </w:r>
      <w:r w:rsidR="00F87F93" w:rsidRPr="002310C7">
        <w:rPr>
          <w:sz w:val="22"/>
          <w:szCs w:val="22"/>
          <w:lang w:val="de-DE"/>
        </w:rPr>
        <w:t>Ulzeration</w:t>
      </w:r>
      <w:r w:rsidRPr="002310C7">
        <w:rPr>
          <w:sz w:val="22"/>
          <w:szCs w:val="22"/>
          <w:lang w:val="de-DE"/>
        </w:rPr>
        <w:t xml:space="preserve"> der Mundschleimhaut, erhöhte Leberenzyme</w:t>
      </w:r>
      <w:r w:rsidR="00F87F93" w:rsidRPr="002310C7">
        <w:rPr>
          <w:sz w:val="22"/>
          <w:szCs w:val="22"/>
          <w:lang w:val="de-DE"/>
        </w:rPr>
        <w:t xml:space="preserve"> (zeigt eine a</w:t>
      </w:r>
      <w:r w:rsidR="00690AE5" w:rsidRPr="002310C7">
        <w:rPr>
          <w:sz w:val="22"/>
          <w:szCs w:val="22"/>
          <w:lang w:val="de-DE"/>
        </w:rPr>
        <w:t>n</w:t>
      </w:r>
      <w:r w:rsidR="00F87F93" w:rsidRPr="002310C7">
        <w:rPr>
          <w:sz w:val="22"/>
          <w:szCs w:val="22"/>
          <w:lang w:val="de-DE"/>
        </w:rPr>
        <w:t>omale Funktion der Leber an)</w:t>
      </w:r>
      <w:r w:rsidRPr="002310C7">
        <w:rPr>
          <w:sz w:val="22"/>
          <w:szCs w:val="22"/>
          <w:lang w:val="de-DE"/>
        </w:rPr>
        <w:t>,</w:t>
      </w:r>
      <w:r w:rsidR="00ED2F8F" w:rsidRPr="002310C7">
        <w:rPr>
          <w:sz w:val="22"/>
          <w:szCs w:val="22"/>
          <w:lang w:val="de-DE"/>
        </w:rPr>
        <w:t xml:space="preserve"> Schwellung</w:t>
      </w:r>
      <w:r w:rsidR="00F87F93" w:rsidRPr="002310C7">
        <w:rPr>
          <w:sz w:val="22"/>
          <w:szCs w:val="22"/>
          <w:lang w:val="de-DE"/>
        </w:rPr>
        <w:t>, darunter Schwellung der Hände, Knöchel und Füße</w:t>
      </w:r>
      <w:r w:rsidR="00ED2F8F" w:rsidRPr="002310C7">
        <w:rPr>
          <w:sz w:val="22"/>
          <w:szCs w:val="22"/>
          <w:lang w:val="de-DE"/>
        </w:rPr>
        <w:t>,</w:t>
      </w:r>
      <w:r w:rsidRPr="002310C7">
        <w:rPr>
          <w:sz w:val="22"/>
          <w:szCs w:val="22"/>
          <w:lang w:val="de-DE"/>
        </w:rPr>
        <w:t xml:space="preserve"> Schwindel, Schlaf</w:t>
      </w:r>
      <w:r w:rsidR="0006354A" w:rsidRPr="002310C7">
        <w:rPr>
          <w:sz w:val="22"/>
          <w:szCs w:val="22"/>
          <w:lang w:val="de-DE"/>
        </w:rPr>
        <w:t>losigkeit</w:t>
      </w:r>
      <w:r w:rsidRPr="002310C7">
        <w:rPr>
          <w:sz w:val="22"/>
          <w:szCs w:val="22"/>
          <w:lang w:val="de-DE"/>
        </w:rPr>
        <w:t xml:space="preserve">, Schläfrigkeit, </w:t>
      </w:r>
      <w:r w:rsidR="00C20CDE" w:rsidRPr="002310C7">
        <w:rPr>
          <w:sz w:val="22"/>
          <w:szCs w:val="22"/>
          <w:lang w:val="de-DE"/>
        </w:rPr>
        <w:t>nicht normale Gedankengänge</w:t>
      </w:r>
      <w:r w:rsidRPr="002310C7">
        <w:rPr>
          <w:sz w:val="22"/>
          <w:szCs w:val="22"/>
          <w:lang w:val="de-DE"/>
        </w:rPr>
        <w:t>, laufende Nase (Rhinitis), Husten, Kurzatmigkeit, trockene Haut, Juckreiz, Hautausschlag, Schwitzen, Sehstörungen</w:t>
      </w:r>
      <w:r w:rsidR="008E306C" w:rsidRPr="002310C7">
        <w:rPr>
          <w:sz w:val="22"/>
          <w:szCs w:val="22"/>
          <w:lang w:val="de-DE"/>
        </w:rPr>
        <w:t xml:space="preserve">, </w:t>
      </w:r>
      <w:r w:rsidR="008E306C" w:rsidRPr="002310C7">
        <w:rPr>
          <w:sz w:val="22"/>
          <w:szCs w:val="22"/>
          <w:lang w:val="de-DE" w:eastAsia="de-DE"/>
        </w:rPr>
        <w:t>einschließlich verschwommenem Sehen</w:t>
      </w:r>
      <w:r w:rsidRPr="002310C7">
        <w:rPr>
          <w:sz w:val="22"/>
          <w:szCs w:val="22"/>
          <w:lang w:val="de-DE"/>
        </w:rPr>
        <w:t>, Geschmacksstörungen, Erkrankung oder Infektion der Harnwege, Impotenz, Ausfluss aus der Scheide und Juckreiz in der Scheide, Blasenschmerzen</w:t>
      </w:r>
      <w:r w:rsidR="001C266A" w:rsidRPr="002310C7">
        <w:rPr>
          <w:sz w:val="22"/>
          <w:szCs w:val="22"/>
          <w:lang w:val="de-DE"/>
        </w:rPr>
        <w:t>,</w:t>
      </w:r>
      <w:r w:rsidR="00E421A1" w:rsidRPr="002310C7">
        <w:rPr>
          <w:sz w:val="22"/>
          <w:szCs w:val="22"/>
          <w:lang w:val="de-DE"/>
        </w:rPr>
        <w:t xml:space="preserve"> </w:t>
      </w:r>
      <w:r w:rsidR="00626015" w:rsidRPr="002310C7">
        <w:rPr>
          <w:sz w:val="22"/>
          <w:szCs w:val="22"/>
          <w:lang w:val="de-DE"/>
        </w:rPr>
        <w:t xml:space="preserve">Unfähigkeit, </w:t>
      </w:r>
      <w:r w:rsidR="00E0743B" w:rsidRPr="002310C7">
        <w:rPr>
          <w:sz w:val="22"/>
          <w:szCs w:val="22"/>
          <w:lang w:val="de-DE"/>
        </w:rPr>
        <w:t>di</w:t>
      </w:r>
      <w:r w:rsidR="000F23C7" w:rsidRPr="002310C7">
        <w:rPr>
          <w:sz w:val="22"/>
          <w:szCs w:val="22"/>
          <w:lang w:val="de-DE"/>
        </w:rPr>
        <w:t>e</w:t>
      </w:r>
      <w:r w:rsidR="00626015" w:rsidRPr="002310C7">
        <w:rPr>
          <w:sz w:val="22"/>
          <w:szCs w:val="22"/>
          <w:lang w:val="de-DE"/>
        </w:rPr>
        <w:t xml:space="preserve"> Harnblase zu entleeren</w:t>
      </w:r>
      <w:r w:rsidRPr="002310C7">
        <w:rPr>
          <w:sz w:val="22"/>
          <w:szCs w:val="22"/>
          <w:lang w:val="de-DE"/>
        </w:rPr>
        <w:t>.</w:t>
      </w:r>
    </w:p>
    <w:p w14:paraId="31179836" w14:textId="77777777" w:rsidR="005B6B6C" w:rsidRPr="002310C7" w:rsidRDefault="005B6B6C" w:rsidP="001F2368">
      <w:pPr>
        <w:pStyle w:val="TextChar"/>
        <w:suppressAutoHyphens/>
        <w:spacing w:before="0"/>
        <w:jc w:val="left"/>
        <w:rPr>
          <w:sz w:val="22"/>
          <w:szCs w:val="22"/>
          <w:lang w:val="de-DE"/>
        </w:rPr>
      </w:pPr>
    </w:p>
    <w:p w14:paraId="71372735" w14:textId="77777777" w:rsidR="005B6B6C" w:rsidRPr="002310C7" w:rsidRDefault="00B2116E" w:rsidP="001F2368">
      <w:pPr>
        <w:pStyle w:val="TextChar"/>
        <w:suppressAutoHyphens/>
        <w:spacing w:before="0"/>
        <w:jc w:val="left"/>
        <w:rPr>
          <w:b/>
          <w:bCs/>
          <w:sz w:val="22"/>
          <w:szCs w:val="22"/>
          <w:lang w:val="de-DE"/>
        </w:rPr>
      </w:pPr>
      <w:r w:rsidRPr="002310C7">
        <w:rPr>
          <w:b/>
          <w:bCs/>
          <w:sz w:val="22"/>
          <w:szCs w:val="22"/>
          <w:lang w:val="de-DE"/>
        </w:rPr>
        <w:t>Häufigkeit nicht bekannt</w:t>
      </w:r>
      <w:r w:rsidR="00E86DFA" w:rsidRPr="002310C7">
        <w:rPr>
          <w:b/>
          <w:bCs/>
          <w:sz w:val="22"/>
          <w:szCs w:val="22"/>
          <w:lang w:val="de-DE"/>
        </w:rPr>
        <w:t xml:space="preserve"> (</w:t>
      </w:r>
      <w:r w:rsidR="00E86DFA" w:rsidRPr="002310C7">
        <w:rPr>
          <w:b/>
          <w:sz w:val="22"/>
          <w:szCs w:val="22"/>
          <w:lang w:val="de-DE"/>
        </w:rPr>
        <w:t>Häufigkeit auf Grundlage der verfügbaren Daten nicht abschätzbar</w:t>
      </w:r>
      <w:r w:rsidR="00E86DFA" w:rsidRPr="002310C7">
        <w:rPr>
          <w:b/>
          <w:bCs/>
          <w:sz w:val="22"/>
          <w:szCs w:val="22"/>
          <w:lang w:val="de-DE"/>
        </w:rPr>
        <w:t>)</w:t>
      </w:r>
    </w:p>
    <w:p w14:paraId="6BE8030E" w14:textId="16806158" w:rsidR="005B6B6C" w:rsidRPr="002310C7" w:rsidRDefault="00F63E97" w:rsidP="001F2368">
      <w:pPr>
        <w:pStyle w:val="TextChar"/>
        <w:suppressAutoHyphens/>
        <w:spacing w:before="0"/>
        <w:jc w:val="left"/>
        <w:rPr>
          <w:sz w:val="22"/>
          <w:szCs w:val="22"/>
          <w:lang w:val="de-DE"/>
        </w:rPr>
      </w:pPr>
      <w:ins w:id="117" w:author="translator" w:date="2025-05-28T15:22:00Z">
        <w:r w:rsidRPr="002310C7">
          <w:rPr>
            <w:sz w:val="22"/>
            <w:szCs w:val="22"/>
            <w:lang w:val="de-DE"/>
          </w:rPr>
          <w:t xml:space="preserve">Verwirrtheit, </w:t>
        </w:r>
      </w:ins>
      <w:del w:id="118" w:author="translator" w:date="2025-05-28T15:22:00Z">
        <w:r w:rsidR="005B6B6C" w:rsidRPr="002310C7" w:rsidDel="00F63E97">
          <w:rPr>
            <w:sz w:val="22"/>
            <w:szCs w:val="22"/>
            <w:lang w:val="de-DE"/>
          </w:rPr>
          <w:delText>D</w:delText>
        </w:r>
      </w:del>
      <w:ins w:id="119" w:author="translator" w:date="2025-05-28T15:22:00Z">
        <w:r w:rsidRPr="002310C7">
          <w:rPr>
            <w:sz w:val="22"/>
            <w:szCs w:val="22"/>
            <w:lang w:val="de-DE"/>
          </w:rPr>
          <w:t>d</w:t>
        </w:r>
      </w:ins>
      <w:r w:rsidR="005B6B6C" w:rsidRPr="002310C7">
        <w:rPr>
          <w:sz w:val="22"/>
          <w:szCs w:val="22"/>
          <w:lang w:val="de-DE"/>
        </w:rPr>
        <w:t>epressive Verstimmung/Stimmungs</w:t>
      </w:r>
      <w:ins w:id="120" w:author="BfArM-77.01" w:date="2025-07-02T09:47:00Z">
        <w:r w:rsidR="001D397F">
          <w:rPr>
            <w:sz w:val="22"/>
            <w:szCs w:val="22"/>
            <w:lang w:val="de-DE"/>
          </w:rPr>
          <w:t>ver</w:t>
        </w:r>
      </w:ins>
      <w:ins w:id="121" w:author="translator" w:date="2025-05-28T15:22:00Z">
        <w:r w:rsidRPr="002310C7">
          <w:rPr>
            <w:sz w:val="22"/>
            <w:szCs w:val="22"/>
            <w:lang w:val="de-DE"/>
          </w:rPr>
          <w:t>änderung</w:t>
        </w:r>
      </w:ins>
      <w:del w:id="122" w:author="translator" w:date="2025-05-28T15:22:00Z">
        <w:r w:rsidR="005B6B6C" w:rsidRPr="002310C7" w:rsidDel="00F63E97">
          <w:rPr>
            <w:sz w:val="22"/>
            <w:szCs w:val="22"/>
            <w:lang w:val="de-DE"/>
          </w:rPr>
          <w:delText>schwankungen</w:delText>
        </w:r>
      </w:del>
      <w:r w:rsidR="005B6B6C" w:rsidRPr="002310C7">
        <w:rPr>
          <w:sz w:val="22"/>
          <w:szCs w:val="22"/>
          <w:lang w:val="de-DE"/>
        </w:rPr>
        <w:t>, Halluzinationen</w:t>
      </w:r>
      <w:ins w:id="123" w:author="translator" w:date="2025-05-28T15:23:00Z">
        <w:r w:rsidRPr="002310C7">
          <w:rPr>
            <w:sz w:val="22"/>
            <w:szCs w:val="22"/>
            <w:lang w:val="de-DE"/>
          </w:rPr>
          <w:t>, Muskelspasmen</w:t>
        </w:r>
      </w:ins>
      <w:r w:rsidR="00624C12" w:rsidRPr="002310C7">
        <w:rPr>
          <w:sz w:val="22"/>
          <w:szCs w:val="22"/>
          <w:lang w:val="de-DE"/>
        </w:rPr>
        <w:t>.</w:t>
      </w:r>
    </w:p>
    <w:p w14:paraId="3ECA1205" w14:textId="77777777" w:rsidR="00202869" w:rsidRPr="002310C7" w:rsidRDefault="00202869" w:rsidP="001F2368">
      <w:pPr>
        <w:pStyle w:val="TextChar"/>
        <w:suppressAutoHyphens/>
        <w:spacing w:before="0"/>
        <w:jc w:val="left"/>
        <w:rPr>
          <w:sz w:val="22"/>
          <w:szCs w:val="22"/>
          <w:lang w:val="de-DE"/>
        </w:rPr>
      </w:pPr>
    </w:p>
    <w:p w14:paraId="69220CE0" w14:textId="77777777" w:rsidR="00202869" w:rsidRPr="002310C7" w:rsidRDefault="00202869" w:rsidP="001F2368">
      <w:pPr>
        <w:numPr>
          <w:ilvl w:val="12"/>
          <w:numId w:val="0"/>
        </w:numPr>
        <w:tabs>
          <w:tab w:val="clear" w:pos="567"/>
          <w:tab w:val="left" w:pos="720"/>
        </w:tabs>
        <w:suppressAutoHyphens/>
        <w:spacing w:line="240" w:lineRule="auto"/>
        <w:ind w:right="-2"/>
        <w:rPr>
          <w:b/>
          <w:szCs w:val="22"/>
          <w:lang w:val="de-DE"/>
        </w:rPr>
      </w:pPr>
      <w:r w:rsidRPr="002310C7">
        <w:rPr>
          <w:b/>
          <w:noProof/>
          <w:szCs w:val="22"/>
          <w:lang w:val="de-DE"/>
        </w:rPr>
        <w:t>Meldung von Nebenwirkungen</w:t>
      </w:r>
    </w:p>
    <w:p w14:paraId="5A54DD04" w14:textId="77777777" w:rsidR="00202869" w:rsidRPr="002310C7" w:rsidRDefault="00202869" w:rsidP="001F2368">
      <w:pPr>
        <w:numPr>
          <w:ilvl w:val="12"/>
          <w:numId w:val="0"/>
        </w:numPr>
        <w:tabs>
          <w:tab w:val="clear" w:pos="567"/>
          <w:tab w:val="left" w:pos="720"/>
        </w:tabs>
        <w:suppressAutoHyphens/>
        <w:spacing w:line="240" w:lineRule="auto"/>
        <w:ind w:right="-2"/>
        <w:rPr>
          <w:szCs w:val="22"/>
          <w:lang w:val="de-DE"/>
        </w:rPr>
      </w:pPr>
      <w:r w:rsidRPr="002310C7">
        <w:rPr>
          <w:noProof/>
          <w:szCs w:val="22"/>
          <w:lang w:val="de-DE"/>
        </w:rPr>
        <w:t>Wenn Sie Nebenwirkungen bemerken, wenden Sie sich an Ihren Arzt oder Apotheker.</w:t>
      </w:r>
      <w:r w:rsidRPr="002310C7">
        <w:rPr>
          <w:color w:val="FF0000"/>
          <w:szCs w:val="22"/>
          <w:lang w:val="de-DE"/>
        </w:rPr>
        <w:t xml:space="preserve"> </w:t>
      </w:r>
      <w:r w:rsidRPr="002310C7">
        <w:rPr>
          <w:noProof/>
          <w:szCs w:val="22"/>
          <w:lang w:val="de-DE"/>
        </w:rPr>
        <w:t>Dies gilt auch für Nebenwirkungen, die nicht in dieser Packungsbeilage angegeben sind.</w:t>
      </w:r>
      <w:r w:rsidRPr="002310C7">
        <w:rPr>
          <w:szCs w:val="22"/>
          <w:lang w:val="de-DE"/>
        </w:rPr>
        <w:t xml:space="preserve"> </w:t>
      </w:r>
      <w:r w:rsidRPr="002310C7">
        <w:rPr>
          <w:noProof/>
          <w:szCs w:val="22"/>
          <w:lang w:val="de-DE"/>
        </w:rPr>
        <w:t xml:space="preserve">Sie können Nebenwirkungen auch direkt über </w:t>
      </w:r>
      <w:r w:rsidRPr="002310C7">
        <w:rPr>
          <w:noProof/>
          <w:szCs w:val="22"/>
          <w:highlight w:val="lightGray"/>
          <w:lang w:val="de-DE"/>
        </w:rPr>
        <w:t xml:space="preserve">das in </w:t>
      </w:r>
      <w:r>
        <w:fldChar w:fldCharType="begin"/>
      </w:r>
      <w:r w:rsidRPr="00C23567">
        <w:rPr>
          <w:lang w:val="de-DE"/>
          <w:rPrChange w:id="124" w:author="BfArM-77.01" w:date="2025-07-02T09:40:00Z">
            <w:rPr/>
          </w:rPrChange>
        </w:rPr>
        <w:instrText>HYPERLINK "http://www.ema.europa.eu/docs/en_GB/document_library/Template_or_form/2013/03/WC500139752.doc"</w:instrText>
      </w:r>
      <w:r>
        <w:fldChar w:fldCharType="separate"/>
      </w:r>
      <w:r w:rsidRPr="002310C7">
        <w:rPr>
          <w:rStyle w:val="Hyperlink"/>
          <w:noProof/>
          <w:szCs w:val="22"/>
          <w:highlight w:val="lightGray"/>
          <w:lang w:val="de-DE"/>
        </w:rPr>
        <w:t>Anhang V</w:t>
      </w:r>
      <w:r>
        <w:fldChar w:fldCharType="end"/>
      </w:r>
      <w:r w:rsidRPr="002310C7">
        <w:rPr>
          <w:noProof/>
          <w:szCs w:val="22"/>
          <w:highlight w:val="lightGray"/>
          <w:lang w:val="de-DE"/>
        </w:rPr>
        <w:t xml:space="preserve"> aufgeführte nationale Meldesystem</w:t>
      </w:r>
      <w:r w:rsidRPr="002310C7">
        <w:rPr>
          <w:noProof/>
          <w:szCs w:val="22"/>
          <w:lang w:val="de-DE"/>
        </w:rPr>
        <w:t xml:space="preserve"> anzeigen .</w:t>
      </w:r>
      <w:r w:rsidRPr="002310C7">
        <w:rPr>
          <w:szCs w:val="22"/>
          <w:lang w:val="de-DE"/>
        </w:rPr>
        <w:t xml:space="preserve"> </w:t>
      </w:r>
      <w:r w:rsidRPr="002310C7">
        <w:rPr>
          <w:noProof/>
          <w:szCs w:val="22"/>
          <w:lang w:val="de-DE"/>
        </w:rPr>
        <w:t>Indem Sie Nebenwirkungen melden, können Sie dazu beitragen, dass mehr Informationen über die Sicherheit dieses Arzneimittels zur Verfügung gestellt werden.</w:t>
      </w:r>
    </w:p>
    <w:p w14:paraId="688BF03D" w14:textId="3075B4DB" w:rsidR="00225AD8" w:rsidRPr="002310C7" w:rsidRDefault="00225AD8" w:rsidP="001F2368">
      <w:pPr>
        <w:numPr>
          <w:ilvl w:val="12"/>
          <w:numId w:val="0"/>
        </w:numPr>
        <w:tabs>
          <w:tab w:val="clear" w:pos="567"/>
        </w:tabs>
        <w:suppressAutoHyphens/>
        <w:spacing w:line="240" w:lineRule="auto"/>
        <w:ind w:right="-2"/>
        <w:rPr>
          <w:szCs w:val="22"/>
          <w:lang w:val="de-DE"/>
        </w:rPr>
      </w:pPr>
    </w:p>
    <w:p w14:paraId="5B8C42AE" w14:textId="77777777" w:rsidR="00225AD8" w:rsidRPr="002310C7" w:rsidRDefault="00225AD8" w:rsidP="001F2368">
      <w:pPr>
        <w:numPr>
          <w:ilvl w:val="12"/>
          <w:numId w:val="0"/>
        </w:numPr>
        <w:tabs>
          <w:tab w:val="clear" w:pos="567"/>
        </w:tabs>
        <w:suppressAutoHyphens/>
        <w:spacing w:line="240" w:lineRule="auto"/>
        <w:ind w:right="-2"/>
        <w:rPr>
          <w:szCs w:val="22"/>
          <w:lang w:val="de-DE"/>
        </w:rPr>
      </w:pPr>
    </w:p>
    <w:p w14:paraId="2EE6E3FB" w14:textId="2EA803DC" w:rsidR="00225AD8" w:rsidRPr="002310C7" w:rsidRDefault="00225AD8" w:rsidP="001F2368">
      <w:pPr>
        <w:numPr>
          <w:ilvl w:val="12"/>
          <w:numId w:val="0"/>
        </w:numPr>
        <w:tabs>
          <w:tab w:val="clear" w:pos="567"/>
        </w:tabs>
        <w:suppressAutoHyphens/>
        <w:spacing w:line="240" w:lineRule="auto"/>
        <w:ind w:left="567" w:right="-2" w:hanging="567"/>
        <w:rPr>
          <w:b/>
          <w:szCs w:val="22"/>
          <w:lang w:val="de-DE"/>
        </w:rPr>
      </w:pPr>
      <w:r w:rsidRPr="002310C7">
        <w:rPr>
          <w:b/>
          <w:szCs w:val="22"/>
          <w:lang w:val="de-DE"/>
        </w:rPr>
        <w:t>5.</w:t>
      </w:r>
      <w:r w:rsidRPr="002310C7">
        <w:rPr>
          <w:b/>
          <w:szCs w:val="22"/>
          <w:lang w:val="de-DE"/>
        </w:rPr>
        <w:tab/>
        <w:t>W</w:t>
      </w:r>
      <w:r w:rsidR="009532CE" w:rsidRPr="002310C7">
        <w:rPr>
          <w:b/>
          <w:szCs w:val="22"/>
          <w:lang w:val="de-DE"/>
        </w:rPr>
        <w:t xml:space="preserve">ie ist </w:t>
      </w:r>
      <w:r w:rsidR="007451B2" w:rsidRPr="002310C7">
        <w:rPr>
          <w:b/>
          <w:szCs w:val="22"/>
          <w:lang w:val="de-DE"/>
        </w:rPr>
        <w:t xml:space="preserve">Emselex </w:t>
      </w:r>
      <w:r w:rsidR="009532CE" w:rsidRPr="002310C7">
        <w:rPr>
          <w:b/>
          <w:szCs w:val="22"/>
          <w:lang w:val="de-DE"/>
        </w:rPr>
        <w:t>aufzubewahren</w:t>
      </w:r>
      <w:r w:rsidRPr="002310C7">
        <w:rPr>
          <w:b/>
          <w:szCs w:val="22"/>
          <w:lang w:val="de-DE"/>
        </w:rPr>
        <w:t>?</w:t>
      </w:r>
    </w:p>
    <w:p w14:paraId="6AC4D4B2" w14:textId="77777777" w:rsidR="00225AD8" w:rsidRPr="002310C7" w:rsidRDefault="00225AD8" w:rsidP="001F2368">
      <w:pPr>
        <w:numPr>
          <w:ilvl w:val="12"/>
          <w:numId w:val="0"/>
        </w:numPr>
        <w:tabs>
          <w:tab w:val="clear" w:pos="567"/>
        </w:tabs>
        <w:suppressAutoHyphens/>
        <w:spacing w:line="240" w:lineRule="auto"/>
        <w:ind w:left="567" w:right="-2" w:hanging="567"/>
        <w:rPr>
          <w:szCs w:val="22"/>
          <w:lang w:val="de-DE"/>
        </w:rPr>
      </w:pPr>
    </w:p>
    <w:p w14:paraId="1C209991" w14:textId="77777777" w:rsidR="009532CE" w:rsidRPr="002310C7" w:rsidRDefault="009532CE" w:rsidP="001F2368">
      <w:pPr>
        <w:pStyle w:val="TextChar"/>
        <w:numPr>
          <w:ilvl w:val="0"/>
          <w:numId w:val="5"/>
        </w:numPr>
        <w:tabs>
          <w:tab w:val="clear" w:pos="360"/>
        </w:tabs>
        <w:suppressAutoHyphens/>
        <w:spacing w:before="0"/>
        <w:ind w:left="567" w:hanging="567"/>
        <w:jc w:val="left"/>
        <w:rPr>
          <w:noProof/>
          <w:szCs w:val="22"/>
          <w:lang w:val="de-DE"/>
        </w:rPr>
      </w:pPr>
      <w:r w:rsidRPr="002310C7">
        <w:rPr>
          <w:noProof/>
          <w:sz w:val="22"/>
          <w:szCs w:val="22"/>
          <w:lang w:val="de-DE"/>
        </w:rPr>
        <w:t>Bewahren Sie dieses Arzneimittel für Kinder unzugänglich auf.</w:t>
      </w:r>
    </w:p>
    <w:p w14:paraId="1A42B0E1" w14:textId="3141B579" w:rsidR="00225AD8" w:rsidRPr="002310C7" w:rsidRDefault="0086579B" w:rsidP="001F2368">
      <w:pPr>
        <w:pStyle w:val="TextChar"/>
        <w:numPr>
          <w:ilvl w:val="0"/>
          <w:numId w:val="5"/>
        </w:numPr>
        <w:tabs>
          <w:tab w:val="clear" w:pos="360"/>
        </w:tabs>
        <w:suppressAutoHyphens/>
        <w:spacing w:before="0"/>
        <w:ind w:left="567" w:hanging="567"/>
        <w:jc w:val="left"/>
        <w:rPr>
          <w:noProof/>
          <w:sz w:val="22"/>
          <w:szCs w:val="22"/>
          <w:lang w:val="de-DE"/>
        </w:rPr>
      </w:pPr>
      <w:r w:rsidRPr="002310C7">
        <w:rPr>
          <w:noProof/>
          <w:sz w:val="22"/>
          <w:szCs w:val="22"/>
          <w:lang w:val="de-DE"/>
        </w:rPr>
        <w:t>Sie dürfen dieses Arzneimittel nach dem auf dem Umkarton und der Blisterpackung angegebenen Verfalldatum nicht mehr verwenden. Das Verfalldatum bezieht sich auf den letzten Tag des angegebenen Monats.</w:t>
      </w:r>
      <w:r w:rsidR="00B6772C" w:rsidRPr="002310C7">
        <w:rPr>
          <w:noProof/>
          <w:sz w:val="22"/>
          <w:szCs w:val="22"/>
          <w:lang w:val="de-DE"/>
        </w:rPr>
        <w:t xml:space="preserve"> </w:t>
      </w:r>
      <w:r w:rsidR="00225AD8" w:rsidRPr="002310C7">
        <w:rPr>
          <w:noProof/>
          <w:sz w:val="22"/>
          <w:szCs w:val="22"/>
          <w:lang w:val="de-DE"/>
        </w:rPr>
        <w:t>Die Blisterpackungen im Umkarton aufbewahren, um den Inhalt vor Licht zu schützen.</w:t>
      </w:r>
    </w:p>
    <w:p w14:paraId="0B886230" w14:textId="72ACBBFB" w:rsidR="00225AD8" w:rsidRPr="002310C7" w:rsidRDefault="00225AD8" w:rsidP="001F2368">
      <w:pPr>
        <w:numPr>
          <w:ilvl w:val="0"/>
          <w:numId w:val="6"/>
        </w:numPr>
        <w:tabs>
          <w:tab w:val="clear" w:pos="357"/>
          <w:tab w:val="clear" w:pos="567"/>
        </w:tabs>
        <w:suppressAutoHyphens/>
        <w:spacing w:line="240" w:lineRule="auto"/>
        <w:ind w:left="567" w:right="-2" w:hanging="567"/>
        <w:rPr>
          <w:noProof/>
          <w:szCs w:val="22"/>
          <w:lang w:val="de-DE"/>
        </w:rPr>
      </w:pPr>
      <w:r w:rsidRPr="002310C7">
        <w:rPr>
          <w:noProof/>
          <w:szCs w:val="22"/>
          <w:lang w:val="de-DE"/>
        </w:rPr>
        <w:t xml:space="preserve">Sie dürfen </w:t>
      </w:r>
      <w:r w:rsidR="003F00C8" w:rsidRPr="002310C7">
        <w:rPr>
          <w:noProof/>
          <w:szCs w:val="22"/>
          <w:lang w:val="de-DE"/>
        </w:rPr>
        <w:t>es</w:t>
      </w:r>
      <w:r w:rsidRPr="002310C7">
        <w:rPr>
          <w:noProof/>
          <w:szCs w:val="22"/>
          <w:lang w:val="de-DE"/>
        </w:rPr>
        <w:t xml:space="preserve"> nicht verwenden, wenn Sie </w:t>
      </w:r>
      <w:r w:rsidR="007451B2" w:rsidRPr="002310C7">
        <w:rPr>
          <w:noProof/>
          <w:szCs w:val="22"/>
          <w:lang w:val="de-DE"/>
        </w:rPr>
        <w:t xml:space="preserve">Folgendes </w:t>
      </w:r>
      <w:r w:rsidRPr="002310C7">
        <w:rPr>
          <w:noProof/>
          <w:szCs w:val="22"/>
          <w:lang w:val="de-DE"/>
        </w:rPr>
        <w:t>bemerken</w:t>
      </w:r>
      <w:r w:rsidR="007451B2" w:rsidRPr="002310C7">
        <w:rPr>
          <w:noProof/>
          <w:szCs w:val="22"/>
          <w:lang w:val="de-DE"/>
        </w:rPr>
        <w:t>:</w:t>
      </w:r>
      <w:r w:rsidRPr="002310C7">
        <w:rPr>
          <w:noProof/>
          <w:szCs w:val="22"/>
          <w:lang w:val="de-DE"/>
        </w:rPr>
        <w:t xml:space="preserve"> die Packung </w:t>
      </w:r>
      <w:r w:rsidR="007451B2" w:rsidRPr="002310C7">
        <w:rPr>
          <w:noProof/>
          <w:szCs w:val="22"/>
          <w:lang w:val="de-DE"/>
        </w:rPr>
        <w:t xml:space="preserve">ist </w:t>
      </w:r>
      <w:r w:rsidRPr="002310C7">
        <w:rPr>
          <w:noProof/>
          <w:szCs w:val="22"/>
          <w:lang w:val="de-DE"/>
        </w:rPr>
        <w:t xml:space="preserve">beschädigt oder </w:t>
      </w:r>
      <w:r w:rsidR="007451B2" w:rsidRPr="002310C7">
        <w:rPr>
          <w:noProof/>
          <w:szCs w:val="22"/>
          <w:lang w:val="de-DE"/>
        </w:rPr>
        <w:t xml:space="preserve">wurde </w:t>
      </w:r>
      <w:r w:rsidRPr="002310C7">
        <w:rPr>
          <w:noProof/>
          <w:szCs w:val="22"/>
          <w:lang w:val="de-DE"/>
        </w:rPr>
        <w:t>offensichtlich manipuliert.</w:t>
      </w:r>
    </w:p>
    <w:p w14:paraId="0A2B72A1" w14:textId="77777777" w:rsidR="0086579B" w:rsidRPr="002310C7" w:rsidRDefault="0086579B" w:rsidP="001F2368">
      <w:pPr>
        <w:numPr>
          <w:ilvl w:val="0"/>
          <w:numId w:val="6"/>
        </w:numPr>
        <w:tabs>
          <w:tab w:val="clear" w:pos="357"/>
          <w:tab w:val="clear" w:pos="567"/>
        </w:tabs>
        <w:suppressAutoHyphens/>
        <w:spacing w:line="240" w:lineRule="auto"/>
        <w:ind w:left="567" w:right="-2" w:hanging="567"/>
        <w:rPr>
          <w:noProof/>
          <w:szCs w:val="22"/>
          <w:lang w:val="de-DE"/>
        </w:rPr>
      </w:pPr>
      <w:r w:rsidRPr="002310C7">
        <w:rPr>
          <w:noProof/>
          <w:szCs w:val="22"/>
          <w:lang w:val="de-DE"/>
        </w:rPr>
        <w:t>Entsorgen Sie Arzneimittel nicht im Abwasser oder Haushaltsabfall. Fragen Sie Ihren Apotheker, wie das Arzneimittel zu entsorgen ist, wenn Sie es nicht mehr verwenden. Sie tragen damit zum Schutz der Umwelt bei.</w:t>
      </w:r>
    </w:p>
    <w:p w14:paraId="3FD93DE4" w14:textId="77777777" w:rsidR="0086579B" w:rsidRPr="002310C7" w:rsidRDefault="0086579B" w:rsidP="001F2368">
      <w:pPr>
        <w:tabs>
          <w:tab w:val="clear" w:pos="567"/>
        </w:tabs>
        <w:suppressAutoHyphens/>
        <w:spacing w:line="240" w:lineRule="auto"/>
        <w:ind w:right="-2"/>
        <w:rPr>
          <w:noProof/>
          <w:szCs w:val="22"/>
          <w:lang w:val="de-DE"/>
        </w:rPr>
      </w:pPr>
    </w:p>
    <w:p w14:paraId="7A2824EA" w14:textId="67B4899D" w:rsidR="00225AD8" w:rsidRPr="002310C7" w:rsidRDefault="00225AD8" w:rsidP="001F2368">
      <w:pPr>
        <w:tabs>
          <w:tab w:val="clear" w:pos="567"/>
        </w:tabs>
        <w:suppressAutoHyphens/>
        <w:spacing w:line="240" w:lineRule="auto"/>
        <w:ind w:right="-2"/>
        <w:rPr>
          <w:noProof/>
          <w:szCs w:val="22"/>
          <w:lang w:val="de-DE"/>
        </w:rPr>
      </w:pPr>
    </w:p>
    <w:p w14:paraId="711D1938" w14:textId="4AF14F64" w:rsidR="00775C6E" w:rsidRPr="002310C7" w:rsidRDefault="00225AD8" w:rsidP="001F2368">
      <w:pPr>
        <w:numPr>
          <w:ilvl w:val="12"/>
          <w:numId w:val="0"/>
        </w:numPr>
        <w:tabs>
          <w:tab w:val="clear" w:pos="567"/>
        </w:tabs>
        <w:suppressAutoHyphens/>
        <w:spacing w:line="240" w:lineRule="auto"/>
        <w:ind w:left="567" w:right="-2" w:hanging="567"/>
        <w:rPr>
          <w:b/>
          <w:szCs w:val="22"/>
          <w:lang w:val="de-DE"/>
        </w:rPr>
      </w:pPr>
      <w:r w:rsidRPr="002310C7">
        <w:rPr>
          <w:b/>
          <w:szCs w:val="22"/>
          <w:lang w:val="de-DE"/>
        </w:rPr>
        <w:t>6.</w:t>
      </w:r>
      <w:r w:rsidRPr="002310C7">
        <w:rPr>
          <w:b/>
          <w:szCs w:val="22"/>
          <w:lang w:val="de-DE"/>
        </w:rPr>
        <w:tab/>
      </w:r>
      <w:r w:rsidR="009532CE" w:rsidRPr="002310C7">
        <w:rPr>
          <w:b/>
          <w:szCs w:val="24"/>
          <w:lang w:val="de-DE"/>
        </w:rPr>
        <w:t>Inhalt der Packung und weitere</w:t>
      </w:r>
      <w:r w:rsidR="009532CE" w:rsidRPr="002310C7">
        <w:rPr>
          <w:b/>
          <w:lang w:val="de-DE"/>
        </w:rPr>
        <w:t xml:space="preserve"> Informationen</w:t>
      </w:r>
    </w:p>
    <w:p w14:paraId="045D6F0F" w14:textId="77777777" w:rsidR="005462A1" w:rsidRPr="002310C7" w:rsidRDefault="005462A1" w:rsidP="001F2368">
      <w:pPr>
        <w:numPr>
          <w:ilvl w:val="12"/>
          <w:numId w:val="0"/>
        </w:numPr>
        <w:tabs>
          <w:tab w:val="clear" w:pos="567"/>
        </w:tabs>
        <w:suppressAutoHyphens/>
        <w:spacing w:line="240" w:lineRule="auto"/>
        <w:ind w:left="567" w:right="-2" w:hanging="567"/>
        <w:rPr>
          <w:szCs w:val="22"/>
          <w:lang w:val="de-DE"/>
        </w:rPr>
      </w:pPr>
    </w:p>
    <w:p w14:paraId="0F7A53B7" w14:textId="77777777" w:rsidR="005462A1" w:rsidRPr="002310C7" w:rsidRDefault="005462A1" w:rsidP="001F2368">
      <w:pPr>
        <w:numPr>
          <w:ilvl w:val="12"/>
          <w:numId w:val="0"/>
        </w:numPr>
        <w:tabs>
          <w:tab w:val="clear" w:pos="567"/>
        </w:tabs>
        <w:suppressAutoHyphens/>
        <w:spacing w:line="240" w:lineRule="auto"/>
        <w:ind w:left="567" w:right="-2" w:hanging="567"/>
        <w:rPr>
          <w:szCs w:val="22"/>
          <w:lang w:val="de-DE"/>
        </w:rPr>
      </w:pPr>
      <w:r w:rsidRPr="002310C7">
        <w:rPr>
          <w:b/>
          <w:szCs w:val="22"/>
          <w:lang w:val="de-DE"/>
        </w:rPr>
        <w:t>Was Emselex enthält</w:t>
      </w:r>
    </w:p>
    <w:p w14:paraId="62EA4EF9" w14:textId="77777777" w:rsidR="000566F1" w:rsidRPr="002310C7" w:rsidRDefault="00024705" w:rsidP="001F2368">
      <w:pPr>
        <w:numPr>
          <w:ilvl w:val="0"/>
          <w:numId w:val="7"/>
        </w:numPr>
        <w:tabs>
          <w:tab w:val="clear" w:pos="567"/>
          <w:tab w:val="clear" w:pos="927"/>
        </w:tabs>
        <w:suppressAutoHyphens/>
        <w:ind w:left="567" w:hanging="567"/>
        <w:rPr>
          <w:szCs w:val="22"/>
          <w:lang w:val="de-DE"/>
        </w:rPr>
      </w:pPr>
      <w:r w:rsidRPr="002310C7">
        <w:rPr>
          <w:szCs w:val="22"/>
          <w:lang w:val="de-DE"/>
        </w:rPr>
        <w:t>Der Wirkstoff ist: Darifenacin. Jede Tablette enthält 7,5 mg Darifenacin</w:t>
      </w:r>
      <w:r w:rsidR="00FD2475" w:rsidRPr="002310C7">
        <w:rPr>
          <w:szCs w:val="22"/>
          <w:lang w:val="de-DE"/>
        </w:rPr>
        <w:t xml:space="preserve"> (als Hydrobromid)</w:t>
      </w:r>
      <w:r w:rsidRPr="002310C7">
        <w:rPr>
          <w:szCs w:val="22"/>
          <w:lang w:val="de-DE"/>
        </w:rPr>
        <w:t>.</w:t>
      </w:r>
    </w:p>
    <w:p w14:paraId="51E488D6" w14:textId="267F8DD1" w:rsidR="008E746E" w:rsidRPr="002310C7" w:rsidRDefault="008E746E" w:rsidP="001F2368">
      <w:pPr>
        <w:numPr>
          <w:ilvl w:val="0"/>
          <w:numId w:val="7"/>
        </w:numPr>
        <w:tabs>
          <w:tab w:val="clear" w:pos="567"/>
          <w:tab w:val="clear" w:pos="927"/>
        </w:tabs>
        <w:suppressAutoHyphens/>
        <w:ind w:left="567" w:hanging="567"/>
        <w:rPr>
          <w:szCs w:val="22"/>
          <w:lang w:val="de-DE"/>
        </w:rPr>
      </w:pPr>
      <w:r w:rsidRPr="002310C7">
        <w:rPr>
          <w:szCs w:val="22"/>
          <w:lang w:val="de-DE"/>
        </w:rPr>
        <w:t xml:space="preserve">Die sonstigen Bestandteile sind: </w:t>
      </w:r>
      <w:r w:rsidR="009F4B7A" w:rsidRPr="002310C7">
        <w:rPr>
          <w:szCs w:val="22"/>
          <w:lang w:val="de-DE"/>
        </w:rPr>
        <w:t xml:space="preserve">Calciumhydrogenphosphat, Hypromellose, Magnesiumstearat, </w:t>
      </w:r>
      <w:r w:rsidR="00A90BCF" w:rsidRPr="002310C7">
        <w:rPr>
          <w:szCs w:val="22"/>
          <w:lang w:val="de-DE"/>
        </w:rPr>
        <w:t>Polyethylenglycol</w:t>
      </w:r>
      <w:r w:rsidR="009F4B7A" w:rsidRPr="002310C7">
        <w:rPr>
          <w:szCs w:val="22"/>
          <w:lang w:val="de-DE"/>
        </w:rPr>
        <w:t>, Titandioxid (E171) und Talkum.</w:t>
      </w:r>
    </w:p>
    <w:p w14:paraId="4762668A" w14:textId="77777777" w:rsidR="00461DB5" w:rsidRPr="002310C7" w:rsidRDefault="00461DB5" w:rsidP="001F2368">
      <w:pPr>
        <w:tabs>
          <w:tab w:val="clear" w:pos="567"/>
        </w:tabs>
        <w:suppressAutoHyphens/>
        <w:rPr>
          <w:szCs w:val="22"/>
          <w:lang w:val="de-DE"/>
        </w:rPr>
      </w:pPr>
    </w:p>
    <w:p w14:paraId="25048C15" w14:textId="77777777" w:rsidR="00461DB5" w:rsidRPr="002310C7" w:rsidRDefault="00461DB5" w:rsidP="001F2368">
      <w:pPr>
        <w:tabs>
          <w:tab w:val="clear" w:pos="567"/>
        </w:tabs>
        <w:suppressAutoHyphens/>
        <w:rPr>
          <w:szCs w:val="22"/>
          <w:lang w:val="de-DE"/>
        </w:rPr>
      </w:pPr>
      <w:r w:rsidRPr="002310C7">
        <w:rPr>
          <w:b/>
          <w:szCs w:val="22"/>
          <w:lang w:val="de-DE"/>
        </w:rPr>
        <w:t>Wie Emselex aussieht und Inhalt der Packung</w:t>
      </w:r>
    </w:p>
    <w:p w14:paraId="3A7ED433" w14:textId="77777777" w:rsidR="002A5457" w:rsidRPr="002310C7" w:rsidRDefault="002A5457" w:rsidP="001F2368">
      <w:pPr>
        <w:tabs>
          <w:tab w:val="clear" w:pos="567"/>
        </w:tabs>
        <w:suppressAutoHyphens/>
        <w:rPr>
          <w:szCs w:val="22"/>
          <w:lang w:val="de-DE"/>
        </w:rPr>
      </w:pPr>
      <w:r w:rsidRPr="002310C7">
        <w:rPr>
          <w:szCs w:val="22"/>
          <w:lang w:val="de-DE"/>
        </w:rPr>
        <w:t>Emselex 7,5 mg Retardtabletten sind runde, konvexe, weiße Tabletten mit der Prägung „DF“ auf der einen Seite und „7.5“ auf der anderen.</w:t>
      </w:r>
    </w:p>
    <w:p w14:paraId="2E9F88D0" w14:textId="77777777" w:rsidR="00F74544" w:rsidRPr="002310C7" w:rsidRDefault="00F74544" w:rsidP="001F2368">
      <w:pPr>
        <w:tabs>
          <w:tab w:val="clear" w:pos="567"/>
        </w:tabs>
        <w:suppressAutoHyphens/>
        <w:rPr>
          <w:szCs w:val="22"/>
          <w:lang w:val="de-DE"/>
        </w:rPr>
      </w:pPr>
    </w:p>
    <w:p w14:paraId="395056B3" w14:textId="77777777" w:rsidR="00F74544" w:rsidRPr="002310C7" w:rsidRDefault="00F74544" w:rsidP="001F2368">
      <w:pPr>
        <w:tabs>
          <w:tab w:val="clear" w:pos="567"/>
        </w:tabs>
        <w:suppressAutoHyphens/>
        <w:rPr>
          <w:szCs w:val="22"/>
          <w:lang w:val="de-DE"/>
        </w:rPr>
      </w:pPr>
      <w:r w:rsidRPr="002310C7">
        <w:rPr>
          <w:szCs w:val="22"/>
          <w:lang w:val="de-DE"/>
        </w:rPr>
        <w:t>Die Tabletten sind in Blisterpackungen zu 7, 14, 28, 49, 56 oder 98</w:t>
      </w:r>
      <w:r w:rsidR="00897BD2" w:rsidRPr="002310C7">
        <w:rPr>
          <w:szCs w:val="22"/>
          <w:lang w:val="de-DE"/>
        </w:rPr>
        <w:t> </w:t>
      </w:r>
      <w:r w:rsidRPr="002310C7">
        <w:rPr>
          <w:szCs w:val="22"/>
          <w:lang w:val="de-DE"/>
        </w:rPr>
        <w:t xml:space="preserve">Tabletten erhältlich oder in Bündelpackungen </w:t>
      </w:r>
      <w:r w:rsidR="00A84F9C" w:rsidRPr="002310C7">
        <w:rPr>
          <w:szCs w:val="22"/>
          <w:lang w:val="de-DE"/>
        </w:rPr>
        <w:t>mit 140</w:t>
      </w:r>
      <w:r w:rsidR="007F7100" w:rsidRPr="002310C7">
        <w:rPr>
          <w:szCs w:val="22"/>
          <w:lang w:val="de-DE"/>
        </w:rPr>
        <w:t> </w:t>
      </w:r>
      <w:r w:rsidR="00A84F9C" w:rsidRPr="002310C7">
        <w:rPr>
          <w:szCs w:val="22"/>
          <w:lang w:val="de-DE"/>
        </w:rPr>
        <w:t>(10x14)</w:t>
      </w:r>
      <w:r w:rsidR="007F7100" w:rsidRPr="002310C7">
        <w:rPr>
          <w:szCs w:val="22"/>
          <w:lang w:val="de-DE"/>
        </w:rPr>
        <w:t> </w:t>
      </w:r>
      <w:r w:rsidR="00A84F9C" w:rsidRPr="002310C7">
        <w:rPr>
          <w:szCs w:val="22"/>
          <w:lang w:val="de-DE"/>
        </w:rPr>
        <w:t>Tabletten</w:t>
      </w:r>
      <w:r w:rsidR="000E55BA" w:rsidRPr="002310C7">
        <w:rPr>
          <w:szCs w:val="22"/>
          <w:lang w:val="de-DE"/>
        </w:rPr>
        <w:t>. Möglicherweise sind in Ihrem Land nicht alle Packungsgrößen verfügbar.</w:t>
      </w:r>
    </w:p>
    <w:p w14:paraId="5A1AE146" w14:textId="77777777" w:rsidR="006267A4" w:rsidRPr="002310C7" w:rsidRDefault="006267A4" w:rsidP="001F2368">
      <w:pPr>
        <w:tabs>
          <w:tab w:val="clear" w:pos="567"/>
        </w:tabs>
        <w:suppressAutoHyphens/>
        <w:rPr>
          <w:szCs w:val="22"/>
          <w:lang w:val="de-DE"/>
        </w:rPr>
      </w:pPr>
    </w:p>
    <w:p w14:paraId="544128E0" w14:textId="77777777" w:rsidR="006267A4" w:rsidRPr="002310C7" w:rsidRDefault="006267A4" w:rsidP="001F2368">
      <w:pPr>
        <w:tabs>
          <w:tab w:val="clear" w:pos="567"/>
        </w:tabs>
        <w:suppressAutoHyphens/>
        <w:rPr>
          <w:szCs w:val="22"/>
          <w:lang w:val="de-DE"/>
        </w:rPr>
      </w:pPr>
      <w:r w:rsidRPr="002310C7">
        <w:rPr>
          <w:b/>
          <w:szCs w:val="22"/>
          <w:lang w:val="de-DE"/>
        </w:rPr>
        <w:t>Pharmazeutischer Unternehmer</w:t>
      </w:r>
    </w:p>
    <w:p w14:paraId="71DFBBE0" w14:textId="031B8B37" w:rsidR="006A3884" w:rsidRPr="002310C7" w:rsidRDefault="006A3884" w:rsidP="001F2368">
      <w:pPr>
        <w:tabs>
          <w:tab w:val="clear" w:pos="567"/>
        </w:tabs>
        <w:suppressAutoHyphens/>
        <w:spacing w:line="240" w:lineRule="auto"/>
        <w:rPr>
          <w:lang w:val="de-DE"/>
        </w:rPr>
      </w:pPr>
      <w:r w:rsidRPr="002310C7">
        <w:rPr>
          <w:lang w:val="de-DE"/>
        </w:rPr>
        <w:t>pharma</w:t>
      </w:r>
      <w:r w:rsidR="001D19C0" w:rsidRPr="002310C7">
        <w:rPr>
          <w:lang w:val="de-DE"/>
        </w:rPr>
        <w:t>and</w:t>
      </w:r>
      <w:r w:rsidRPr="002310C7">
        <w:rPr>
          <w:lang w:val="de-DE"/>
        </w:rPr>
        <w:t xml:space="preserve"> GmbH</w:t>
      </w:r>
    </w:p>
    <w:p w14:paraId="2F377963" w14:textId="52B87EFE" w:rsidR="006A3884" w:rsidRPr="002310C7" w:rsidRDefault="00532780" w:rsidP="001F2368">
      <w:pPr>
        <w:tabs>
          <w:tab w:val="clear" w:pos="567"/>
        </w:tabs>
        <w:suppressAutoHyphens/>
        <w:spacing w:line="240" w:lineRule="auto"/>
        <w:rPr>
          <w:lang w:val="de-DE"/>
        </w:rPr>
      </w:pPr>
      <w:r w:rsidRPr="002310C7">
        <w:rPr>
          <w:lang w:val="de-DE"/>
        </w:rPr>
        <w:t>Taborstrasse 1</w:t>
      </w:r>
    </w:p>
    <w:p w14:paraId="7E388BED" w14:textId="0AECB118" w:rsidR="006A3884" w:rsidRPr="002310C7" w:rsidRDefault="00532780" w:rsidP="001F2368">
      <w:pPr>
        <w:tabs>
          <w:tab w:val="clear" w:pos="567"/>
        </w:tabs>
        <w:suppressAutoHyphens/>
        <w:spacing w:line="240" w:lineRule="auto"/>
        <w:rPr>
          <w:lang w:val="de-DE"/>
        </w:rPr>
      </w:pPr>
      <w:r w:rsidRPr="002310C7">
        <w:rPr>
          <w:lang w:val="de-DE"/>
        </w:rPr>
        <w:t xml:space="preserve">1020 </w:t>
      </w:r>
      <w:r w:rsidR="006A3884" w:rsidRPr="002310C7">
        <w:rPr>
          <w:lang w:val="de-DE"/>
        </w:rPr>
        <w:t>Wien</w:t>
      </w:r>
    </w:p>
    <w:p w14:paraId="5A5CEF71" w14:textId="77777777" w:rsidR="006A3884" w:rsidRPr="002310C7" w:rsidRDefault="006A3884" w:rsidP="001F2368">
      <w:pPr>
        <w:tabs>
          <w:tab w:val="clear" w:pos="567"/>
        </w:tabs>
        <w:suppressAutoHyphens/>
        <w:spacing w:line="240" w:lineRule="auto"/>
        <w:rPr>
          <w:lang w:val="de-DE"/>
        </w:rPr>
      </w:pPr>
      <w:r w:rsidRPr="002310C7">
        <w:rPr>
          <w:lang w:val="de-DE"/>
        </w:rPr>
        <w:t>Österreich</w:t>
      </w:r>
    </w:p>
    <w:p w14:paraId="700FE759" w14:textId="77777777" w:rsidR="00082780" w:rsidRPr="002310C7" w:rsidRDefault="00082780" w:rsidP="001F2368">
      <w:pPr>
        <w:tabs>
          <w:tab w:val="clear" w:pos="567"/>
        </w:tabs>
        <w:suppressAutoHyphens/>
        <w:rPr>
          <w:szCs w:val="22"/>
          <w:lang w:val="de-DE"/>
        </w:rPr>
      </w:pPr>
    </w:p>
    <w:p w14:paraId="2D2B3420" w14:textId="77777777" w:rsidR="00082780" w:rsidRPr="002310C7" w:rsidRDefault="00082780" w:rsidP="001F2368">
      <w:pPr>
        <w:tabs>
          <w:tab w:val="clear" w:pos="567"/>
        </w:tabs>
        <w:suppressAutoHyphens/>
        <w:rPr>
          <w:szCs w:val="22"/>
          <w:lang w:val="de-DE"/>
        </w:rPr>
      </w:pPr>
      <w:r w:rsidRPr="002310C7">
        <w:rPr>
          <w:b/>
          <w:szCs w:val="22"/>
          <w:lang w:val="de-DE"/>
        </w:rPr>
        <w:t>Hersteller</w:t>
      </w:r>
    </w:p>
    <w:p w14:paraId="5887FA79" w14:textId="77777777" w:rsidR="001F2368" w:rsidRPr="002310C7" w:rsidRDefault="001F2368" w:rsidP="001F2368">
      <w:pPr>
        <w:autoSpaceDE w:val="0"/>
        <w:autoSpaceDN w:val="0"/>
        <w:adjustRightInd w:val="0"/>
        <w:rPr>
          <w:iCs/>
          <w:szCs w:val="22"/>
          <w:lang w:val="de-DE" w:eastAsia="en-IE"/>
        </w:rPr>
      </w:pPr>
      <w:r w:rsidRPr="002310C7">
        <w:rPr>
          <w:iCs/>
          <w:szCs w:val="22"/>
          <w:lang w:val="de-DE" w:eastAsia="en-IE"/>
        </w:rPr>
        <w:t>DREHM Pharma GmbH</w:t>
      </w:r>
    </w:p>
    <w:p w14:paraId="73A0D06A" w14:textId="35528F88" w:rsidR="001F2368" w:rsidRPr="002310C7" w:rsidRDefault="00532780" w:rsidP="001F2368">
      <w:pPr>
        <w:autoSpaceDE w:val="0"/>
        <w:autoSpaceDN w:val="0"/>
        <w:adjustRightInd w:val="0"/>
        <w:rPr>
          <w:iCs/>
          <w:szCs w:val="22"/>
          <w:lang w:val="de-DE" w:eastAsia="en-IE"/>
        </w:rPr>
      </w:pPr>
      <w:r w:rsidRPr="002310C7">
        <w:rPr>
          <w:iCs/>
          <w:szCs w:val="22"/>
          <w:lang w:val="de-DE" w:eastAsia="en-IE"/>
        </w:rPr>
        <w:t>Grünbergstrasse 15/3/3</w:t>
      </w:r>
    </w:p>
    <w:p w14:paraId="7B687840" w14:textId="3B591585" w:rsidR="001F2368" w:rsidRPr="002310C7" w:rsidRDefault="001F2368" w:rsidP="001F2368">
      <w:pPr>
        <w:autoSpaceDE w:val="0"/>
        <w:autoSpaceDN w:val="0"/>
        <w:adjustRightInd w:val="0"/>
        <w:rPr>
          <w:iCs/>
          <w:szCs w:val="22"/>
          <w:lang w:val="de-DE" w:eastAsia="en-IE"/>
        </w:rPr>
      </w:pPr>
      <w:r w:rsidRPr="002310C7">
        <w:rPr>
          <w:iCs/>
          <w:szCs w:val="22"/>
          <w:lang w:val="de-DE" w:eastAsia="en-IE"/>
        </w:rPr>
        <w:t>11</w:t>
      </w:r>
      <w:r w:rsidR="00532780" w:rsidRPr="002310C7">
        <w:rPr>
          <w:iCs/>
          <w:szCs w:val="22"/>
          <w:lang w:val="de-DE" w:eastAsia="en-IE"/>
        </w:rPr>
        <w:t>2</w:t>
      </w:r>
      <w:r w:rsidRPr="002310C7">
        <w:rPr>
          <w:iCs/>
          <w:szCs w:val="22"/>
          <w:lang w:val="de-DE" w:eastAsia="en-IE"/>
        </w:rPr>
        <w:t>0 Wien</w:t>
      </w:r>
    </w:p>
    <w:p w14:paraId="71DA384B" w14:textId="1D1B11EE" w:rsidR="001F2368" w:rsidRPr="002310C7" w:rsidRDefault="001F2368" w:rsidP="001F2368">
      <w:pPr>
        <w:autoSpaceDE w:val="0"/>
        <w:autoSpaceDN w:val="0"/>
        <w:adjustRightInd w:val="0"/>
        <w:rPr>
          <w:iCs/>
          <w:szCs w:val="22"/>
          <w:lang w:val="de-DE" w:eastAsia="en-IE"/>
        </w:rPr>
      </w:pPr>
      <w:r w:rsidRPr="002310C7">
        <w:rPr>
          <w:lang w:val="de-DE"/>
        </w:rPr>
        <w:t>Österreich</w:t>
      </w:r>
    </w:p>
    <w:p w14:paraId="2A2FBE98" w14:textId="77777777" w:rsidR="00557854" w:rsidRPr="002310C7" w:rsidRDefault="00557854" w:rsidP="00557854">
      <w:pPr>
        <w:numPr>
          <w:ilvl w:val="12"/>
          <w:numId w:val="0"/>
        </w:numPr>
        <w:tabs>
          <w:tab w:val="clear" w:pos="567"/>
        </w:tabs>
        <w:suppressAutoHyphens/>
        <w:spacing w:line="240" w:lineRule="auto"/>
        <w:rPr>
          <w:szCs w:val="22"/>
          <w:lang w:val="de-DE"/>
        </w:rPr>
      </w:pPr>
    </w:p>
    <w:p w14:paraId="04AF886B" w14:textId="77777777" w:rsidR="00557854" w:rsidRPr="001D397F" w:rsidRDefault="00557854" w:rsidP="00557854">
      <w:pPr>
        <w:numPr>
          <w:ilvl w:val="12"/>
          <w:numId w:val="0"/>
        </w:numPr>
        <w:tabs>
          <w:tab w:val="clear" w:pos="567"/>
        </w:tabs>
        <w:spacing w:line="240" w:lineRule="auto"/>
        <w:rPr>
          <w:szCs w:val="22"/>
          <w:highlight w:val="lightGray"/>
          <w:lang w:val="de-DE"/>
        </w:rPr>
      </w:pPr>
      <w:r w:rsidRPr="001D397F">
        <w:rPr>
          <w:szCs w:val="22"/>
          <w:highlight w:val="lightGray"/>
          <w:lang w:val="de-DE"/>
        </w:rPr>
        <w:t>Aspen Bad Oldesloe GmbH</w:t>
      </w:r>
    </w:p>
    <w:p w14:paraId="5D111104" w14:textId="77777777" w:rsidR="00557854" w:rsidRPr="001D397F" w:rsidRDefault="00557854" w:rsidP="00557854">
      <w:pPr>
        <w:numPr>
          <w:ilvl w:val="12"/>
          <w:numId w:val="0"/>
        </w:numPr>
        <w:tabs>
          <w:tab w:val="clear" w:pos="567"/>
        </w:tabs>
        <w:spacing w:line="240" w:lineRule="auto"/>
        <w:rPr>
          <w:szCs w:val="22"/>
          <w:highlight w:val="lightGray"/>
          <w:lang w:val="de-DE"/>
        </w:rPr>
      </w:pPr>
      <w:r w:rsidRPr="001D397F">
        <w:rPr>
          <w:szCs w:val="22"/>
          <w:highlight w:val="lightGray"/>
          <w:lang w:val="de-DE"/>
        </w:rPr>
        <w:t>Industriestrasse 32-36</w:t>
      </w:r>
    </w:p>
    <w:p w14:paraId="72C69D5E" w14:textId="77777777" w:rsidR="00557854" w:rsidRPr="001D397F" w:rsidRDefault="00557854" w:rsidP="00557854">
      <w:pPr>
        <w:numPr>
          <w:ilvl w:val="12"/>
          <w:numId w:val="0"/>
        </w:numPr>
        <w:tabs>
          <w:tab w:val="clear" w:pos="567"/>
        </w:tabs>
        <w:spacing w:line="240" w:lineRule="auto"/>
        <w:rPr>
          <w:szCs w:val="22"/>
          <w:highlight w:val="lightGray"/>
          <w:lang w:val="de-DE"/>
        </w:rPr>
      </w:pPr>
      <w:r w:rsidRPr="001D397F">
        <w:rPr>
          <w:szCs w:val="22"/>
          <w:highlight w:val="lightGray"/>
          <w:lang w:val="de-DE"/>
        </w:rPr>
        <w:t>23843 Bad Oldesloe</w:t>
      </w:r>
    </w:p>
    <w:p w14:paraId="489013F6" w14:textId="77777777" w:rsidR="00557854" w:rsidRPr="002310C7" w:rsidRDefault="00557854" w:rsidP="00557854">
      <w:pPr>
        <w:numPr>
          <w:ilvl w:val="12"/>
          <w:numId w:val="0"/>
        </w:numPr>
        <w:tabs>
          <w:tab w:val="clear" w:pos="567"/>
        </w:tabs>
        <w:spacing w:line="240" w:lineRule="auto"/>
        <w:rPr>
          <w:szCs w:val="22"/>
          <w:highlight w:val="lightGray"/>
          <w:lang w:val="de-DE"/>
        </w:rPr>
      </w:pPr>
      <w:r w:rsidRPr="002310C7">
        <w:rPr>
          <w:szCs w:val="22"/>
          <w:highlight w:val="lightGray"/>
          <w:lang w:val="de-DE"/>
        </w:rPr>
        <w:t>Deutschland</w:t>
      </w:r>
    </w:p>
    <w:p w14:paraId="1DBDC1FC" w14:textId="77777777" w:rsidR="006A3884" w:rsidRPr="002310C7" w:rsidRDefault="006A3884" w:rsidP="001F2368">
      <w:pPr>
        <w:numPr>
          <w:ilvl w:val="12"/>
          <w:numId w:val="0"/>
        </w:numPr>
        <w:tabs>
          <w:tab w:val="clear" w:pos="567"/>
        </w:tabs>
        <w:suppressAutoHyphens/>
        <w:spacing w:line="240" w:lineRule="auto"/>
        <w:ind w:right="-2"/>
        <w:rPr>
          <w:b/>
          <w:szCs w:val="22"/>
          <w:lang w:val="de-DE"/>
        </w:rPr>
      </w:pPr>
    </w:p>
    <w:p w14:paraId="474333C8" w14:textId="4C8B796A" w:rsidR="009532CE" w:rsidRPr="002310C7" w:rsidRDefault="009532CE" w:rsidP="001F2368">
      <w:pPr>
        <w:numPr>
          <w:ilvl w:val="12"/>
          <w:numId w:val="0"/>
        </w:numPr>
        <w:tabs>
          <w:tab w:val="clear" w:pos="567"/>
        </w:tabs>
        <w:suppressAutoHyphens/>
        <w:spacing w:line="240" w:lineRule="auto"/>
        <w:ind w:right="-2"/>
        <w:rPr>
          <w:b/>
          <w:szCs w:val="22"/>
          <w:lang w:val="de-DE"/>
        </w:rPr>
      </w:pPr>
      <w:r w:rsidRPr="002310C7">
        <w:rPr>
          <w:b/>
          <w:szCs w:val="22"/>
          <w:lang w:val="de-DE"/>
        </w:rPr>
        <w:t>Diese Packungsbeilage wurde zuletzt überarbeitet im</w:t>
      </w:r>
      <w:r w:rsidR="00FC28CC" w:rsidRPr="002310C7">
        <w:rPr>
          <w:b/>
          <w:szCs w:val="22"/>
          <w:lang w:val="de-DE"/>
        </w:rPr>
        <w:t xml:space="preserve"> </w:t>
      </w:r>
    </w:p>
    <w:p w14:paraId="718F16F4" w14:textId="77777777" w:rsidR="00E312EF" w:rsidRPr="002310C7" w:rsidRDefault="00E312EF" w:rsidP="001F2368">
      <w:pPr>
        <w:numPr>
          <w:ilvl w:val="12"/>
          <w:numId w:val="0"/>
        </w:numPr>
        <w:tabs>
          <w:tab w:val="clear" w:pos="567"/>
        </w:tabs>
        <w:suppressAutoHyphens/>
        <w:spacing w:line="240" w:lineRule="auto"/>
        <w:ind w:right="-2"/>
        <w:rPr>
          <w:szCs w:val="22"/>
          <w:lang w:val="de-DE"/>
        </w:rPr>
      </w:pPr>
    </w:p>
    <w:p w14:paraId="1970858E" w14:textId="77777777" w:rsidR="00C7468A" w:rsidRPr="002310C7" w:rsidRDefault="00C7468A" w:rsidP="001F2368">
      <w:pPr>
        <w:numPr>
          <w:ilvl w:val="12"/>
          <w:numId w:val="0"/>
        </w:numPr>
        <w:tabs>
          <w:tab w:val="clear" w:pos="567"/>
        </w:tabs>
        <w:suppressAutoHyphens/>
        <w:spacing w:line="240" w:lineRule="auto"/>
        <w:ind w:right="-2"/>
        <w:rPr>
          <w:szCs w:val="22"/>
          <w:lang w:val="de-DE"/>
        </w:rPr>
      </w:pPr>
      <w:r w:rsidRPr="002310C7">
        <w:rPr>
          <w:b/>
          <w:lang w:val="de-DE"/>
        </w:rPr>
        <w:t>Weitere Informationsquellen</w:t>
      </w:r>
    </w:p>
    <w:p w14:paraId="49B9C1E5" w14:textId="18C0EE04" w:rsidR="00E312EF" w:rsidRPr="002310C7" w:rsidRDefault="00E312EF" w:rsidP="001F2368">
      <w:pPr>
        <w:suppressAutoHyphens/>
        <w:ind w:right="-1"/>
        <w:rPr>
          <w:szCs w:val="22"/>
          <w:lang w:val="de-DE"/>
        </w:rPr>
      </w:pPr>
      <w:r w:rsidRPr="002310C7">
        <w:rPr>
          <w:noProof/>
          <w:lang w:val="de-DE"/>
        </w:rPr>
        <w:t xml:space="preserve">Ausführliche Informationen zu diesem Arzneimittel sind auf der Website der Europäischen Arzneimittel-Agentur </w:t>
      </w:r>
      <w:r w:rsidR="000A6A78" w:rsidRPr="002310C7">
        <w:rPr>
          <w:noProof/>
          <w:lang w:val="de-DE"/>
        </w:rPr>
        <w:t>http://www.ema.europa.eu</w:t>
      </w:r>
      <w:r w:rsidR="00E02635" w:rsidRPr="002310C7">
        <w:rPr>
          <w:noProof/>
          <w:lang w:val="de-DE"/>
        </w:rPr>
        <w:t>/</w:t>
      </w:r>
      <w:r w:rsidR="000620D2" w:rsidRPr="002310C7">
        <w:rPr>
          <w:noProof/>
          <w:lang w:val="de-DE"/>
        </w:rPr>
        <w:t xml:space="preserve"> </w:t>
      </w:r>
      <w:r w:rsidRPr="002310C7">
        <w:rPr>
          <w:noProof/>
          <w:lang w:val="de-DE"/>
        </w:rPr>
        <w:t>verfügbar.</w:t>
      </w:r>
    </w:p>
    <w:p w14:paraId="76505690" w14:textId="5027FCE0" w:rsidR="00225AD8" w:rsidRPr="002310C7" w:rsidRDefault="00225AD8" w:rsidP="001F2368">
      <w:pPr>
        <w:tabs>
          <w:tab w:val="clear" w:pos="567"/>
        </w:tabs>
        <w:suppressAutoHyphens/>
        <w:spacing w:line="240" w:lineRule="auto"/>
        <w:jc w:val="center"/>
        <w:rPr>
          <w:szCs w:val="22"/>
          <w:lang w:val="de-DE"/>
        </w:rPr>
      </w:pPr>
      <w:r w:rsidRPr="002310C7">
        <w:rPr>
          <w:szCs w:val="22"/>
          <w:lang w:val="de-DE"/>
        </w:rPr>
        <w:br w:type="page"/>
      </w:r>
      <w:r w:rsidRPr="002310C7">
        <w:rPr>
          <w:b/>
          <w:szCs w:val="22"/>
          <w:lang w:val="de-DE"/>
        </w:rPr>
        <w:lastRenderedPageBreak/>
        <w:t>G</w:t>
      </w:r>
      <w:r w:rsidR="00FE2874" w:rsidRPr="002310C7">
        <w:rPr>
          <w:b/>
          <w:szCs w:val="22"/>
          <w:lang w:val="de-DE"/>
        </w:rPr>
        <w:t xml:space="preserve">ebrauchsinformation: </w:t>
      </w:r>
      <w:r w:rsidR="001D0469" w:rsidRPr="002310C7">
        <w:rPr>
          <w:b/>
          <w:szCs w:val="22"/>
          <w:lang w:val="de-DE"/>
        </w:rPr>
        <w:t>I</w:t>
      </w:r>
      <w:r w:rsidR="00FE2874" w:rsidRPr="002310C7">
        <w:rPr>
          <w:b/>
          <w:szCs w:val="22"/>
          <w:lang w:val="de-DE"/>
        </w:rPr>
        <w:t xml:space="preserve">nformation für </w:t>
      </w:r>
      <w:r w:rsidR="001D0469" w:rsidRPr="002310C7">
        <w:rPr>
          <w:b/>
          <w:szCs w:val="22"/>
          <w:lang w:val="de-DE"/>
        </w:rPr>
        <w:t>A</w:t>
      </w:r>
      <w:r w:rsidR="00FE2874" w:rsidRPr="002310C7">
        <w:rPr>
          <w:b/>
          <w:szCs w:val="22"/>
          <w:lang w:val="de-DE"/>
        </w:rPr>
        <w:t>nwender</w:t>
      </w:r>
    </w:p>
    <w:p w14:paraId="0315D37E" w14:textId="77777777" w:rsidR="002A7A4B" w:rsidRPr="002310C7" w:rsidRDefault="002A7A4B" w:rsidP="001F2368">
      <w:pPr>
        <w:tabs>
          <w:tab w:val="clear" w:pos="567"/>
        </w:tabs>
        <w:suppressAutoHyphens/>
        <w:spacing w:line="240" w:lineRule="auto"/>
        <w:jc w:val="center"/>
        <w:rPr>
          <w:szCs w:val="22"/>
          <w:lang w:val="de-DE"/>
        </w:rPr>
      </w:pPr>
    </w:p>
    <w:p w14:paraId="775F41F1" w14:textId="77777777" w:rsidR="002A7A4B" w:rsidRPr="002310C7" w:rsidRDefault="002A7A4B" w:rsidP="001F2368">
      <w:pPr>
        <w:tabs>
          <w:tab w:val="clear" w:pos="567"/>
        </w:tabs>
        <w:suppressAutoHyphens/>
        <w:spacing w:line="240" w:lineRule="auto"/>
        <w:jc w:val="center"/>
        <w:rPr>
          <w:szCs w:val="22"/>
          <w:lang w:val="de-DE"/>
        </w:rPr>
      </w:pPr>
      <w:r w:rsidRPr="002310C7">
        <w:rPr>
          <w:b/>
          <w:szCs w:val="22"/>
          <w:lang w:val="de-DE"/>
        </w:rPr>
        <w:t>Emselex 15 mg Retardtabletten</w:t>
      </w:r>
    </w:p>
    <w:p w14:paraId="1C71AB19" w14:textId="77777777" w:rsidR="002A7A4B" w:rsidRPr="002310C7" w:rsidRDefault="002A7A4B" w:rsidP="001F2368">
      <w:pPr>
        <w:tabs>
          <w:tab w:val="clear" w:pos="567"/>
        </w:tabs>
        <w:suppressAutoHyphens/>
        <w:spacing w:line="240" w:lineRule="auto"/>
        <w:jc w:val="center"/>
        <w:rPr>
          <w:szCs w:val="22"/>
          <w:lang w:val="de-DE"/>
        </w:rPr>
      </w:pPr>
      <w:r w:rsidRPr="002310C7">
        <w:rPr>
          <w:szCs w:val="22"/>
          <w:lang w:val="de-DE"/>
        </w:rPr>
        <w:t>Darifenacin</w:t>
      </w:r>
    </w:p>
    <w:p w14:paraId="4FBDA1E4" w14:textId="77777777" w:rsidR="00225AD8" w:rsidRPr="002310C7" w:rsidRDefault="00225AD8" w:rsidP="001F2368">
      <w:pPr>
        <w:tabs>
          <w:tab w:val="clear" w:pos="567"/>
        </w:tabs>
        <w:suppressAutoHyphens/>
        <w:spacing w:line="240" w:lineRule="auto"/>
        <w:rPr>
          <w:szCs w:val="22"/>
          <w:lang w:val="de-DE"/>
        </w:rPr>
      </w:pPr>
    </w:p>
    <w:p w14:paraId="2F8D7EBA" w14:textId="77777777" w:rsidR="001D0469" w:rsidRPr="002310C7" w:rsidRDefault="009532CE" w:rsidP="001F2368">
      <w:pPr>
        <w:suppressAutoHyphens/>
        <w:ind w:right="-2"/>
        <w:rPr>
          <w:b/>
          <w:szCs w:val="22"/>
          <w:lang w:val="de-DE"/>
        </w:rPr>
      </w:pPr>
      <w:r w:rsidRPr="002310C7">
        <w:rPr>
          <w:b/>
          <w:szCs w:val="22"/>
          <w:lang w:val="de-DE"/>
        </w:rPr>
        <w:t>Lesen Sie die gesamte Packungsbeilage sorgfältig durch, bevor Sie mit der Einnahme dieses Arzneimittels beginnen, denn sie enthält wichtige Informationen.</w:t>
      </w:r>
    </w:p>
    <w:p w14:paraId="32C99551" w14:textId="5C186953" w:rsidR="00B20AEB" w:rsidRPr="002310C7" w:rsidRDefault="00B20AEB" w:rsidP="001F2368">
      <w:pPr>
        <w:numPr>
          <w:ilvl w:val="0"/>
          <w:numId w:val="2"/>
        </w:numPr>
        <w:suppressAutoHyphens/>
        <w:ind w:left="567" w:right="-2" w:hanging="567"/>
        <w:rPr>
          <w:szCs w:val="22"/>
          <w:lang w:val="de-DE"/>
        </w:rPr>
      </w:pPr>
      <w:r w:rsidRPr="002310C7">
        <w:rPr>
          <w:szCs w:val="22"/>
          <w:lang w:val="de-DE"/>
        </w:rPr>
        <w:t>Heben Sie die Packungsbeilage auf. Vielleicht möchten Sie diese später nochmals lesen.</w:t>
      </w:r>
    </w:p>
    <w:p w14:paraId="7A721798" w14:textId="77777777" w:rsidR="00B20AEB" w:rsidRPr="002310C7" w:rsidRDefault="00B20AEB" w:rsidP="001F2368">
      <w:pPr>
        <w:numPr>
          <w:ilvl w:val="0"/>
          <w:numId w:val="2"/>
        </w:numPr>
        <w:suppressAutoHyphens/>
        <w:ind w:left="567" w:right="-2" w:hanging="567"/>
        <w:rPr>
          <w:szCs w:val="22"/>
          <w:lang w:val="de-DE"/>
        </w:rPr>
      </w:pPr>
      <w:r w:rsidRPr="002310C7">
        <w:rPr>
          <w:szCs w:val="22"/>
          <w:lang w:val="de-DE"/>
        </w:rPr>
        <w:t>Wenn Sie weitere Fragen haben, wenden Sie sich an Ihren Arzt oder Apotheker.</w:t>
      </w:r>
    </w:p>
    <w:p w14:paraId="060013E4" w14:textId="77777777" w:rsidR="00B20AEB" w:rsidRPr="002310C7" w:rsidRDefault="00B20AEB" w:rsidP="001F2368">
      <w:pPr>
        <w:numPr>
          <w:ilvl w:val="0"/>
          <w:numId w:val="2"/>
        </w:numPr>
        <w:suppressAutoHyphens/>
        <w:ind w:left="567" w:right="-2" w:hanging="567"/>
        <w:rPr>
          <w:szCs w:val="22"/>
          <w:lang w:val="de-DE"/>
        </w:rPr>
      </w:pPr>
      <w:r w:rsidRPr="002310C7">
        <w:rPr>
          <w:szCs w:val="22"/>
          <w:lang w:val="de-DE"/>
        </w:rPr>
        <w:t>Dieses Arzneimittel wurde Ihnen persönlich verschrieben. Geben Sie es nicht an Dritte weiter. Es kann anderen Menschen schaden, auch wenn diese die gleichen Beschwerden haben wie Sie.</w:t>
      </w:r>
    </w:p>
    <w:p w14:paraId="4C07B412" w14:textId="007AA309" w:rsidR="009532CE" w:rsidRPr="002310C7" w:rsidRDefault="009532CE" w:rsidP="001F2368">
      <w:pPr>
        <w:numPr>
          <w:ilvl w:val="0"/>
          <w:numId w:val="2"/>
        </w:numPr>
        <w:suppressAutoHyphens/>
        <w:ind w:left="567" w:right="-2" w:hanging="567"/>
        <w:rPr>
          <w:szCs w:val="22"/>
          <w:lang w:val="de-DE"/>
        </w:rPr>
      </w:pPr>
      <w:r w:rsidRPr="002310C7">
        <w:rPr>
          <w:szCs w:val="22"/>
          <w:lang w:val="de-DE"/>
        </w:rPr>
        <w:t>Wenn Sie Nebenwirkungen bemerken, wenden Sie sich an Ihren Arzt oder Apotheker. Dies gilt auch für Nebenwirkungen, die nicht in dieser Packungsbeilage angegeben sind. Siehe Abschnitt</w:t>
      </w:r>
      <w:r w:rsidR="00F87F93" w:rsidRPr="002310C7">
        <w:rPr>
          <w:szCs w:val="22"/>
          <w:lang w:val="de-DE"/>
        </w:rPr>
        <w:t> </w:t>
      </w:r>
      <w:r w:rsidRPr="002310C7">
        <w:rPr>
          <w:szCs w:val="22"/>
          <w:lang w:val="de-DE"/>
        </w:rPr>
        <w:t>4.</w:t>
      </w:r>
    </w:p>
    <w:p w14:paraId="3532F77D" w14:textId="77777777" w:rsidR="00B20AEB" w:rsidRPr="002310C7" w:rsidRDefault="00B20AEB" w:rsidP="001F2368">
      <w:pPr>
        <w:tabs>
          <w:tab w:val="clear" w:pos="567"/>
        </w:tabs>
        <w:suppressAutoHyphens/>
        <w:spacing w:line="240" w:lineRule="auto"/>
        <w:rPr>
          <w:szCs w:val="22"/>
          <w:lang w:val="de-DE"/>
        </w:rPr>
      </w:pPr>
    </w:p>
    <w:p w14:paraId="7F4D46A8" w14:textId="77777777" w:rsidR="000B1485" w:rsidRPr="002310C7" w:rsidRDefault="000B1485" w:rsidP="001F2368">
      <w:pPr>
        <w:numPr>
          <w:ilvl w:val="12"/>
          <w:numId w:val="0"/>
        </w:numPr>
        <w:suppressAutoHyphens/>
        <w:ind w:right="-2"/>
        <w:rPr>
          <w:b/>
          <w:szCs w:val="22"/>
          <w:lang w:val="de-DE"/>
        </w:rPr>
      </w:pPr>
      <w:r w:rsidRPr="002310C7">
        <w:rPr>
          <w:b/>
          <w:szCs w:val="22"/>
          <w:lang w:val="de-DE"/>
        </w:rPr>
        <w:t>Was in dieser Packungsbeilage steht</w:t>
      </w:r>
    </w:p>
    <w:p w14:paraId="5A52DD44" w14:textId="77777777" w:rsidR="00B20AEB" w:rsidRPr="002310C7" w:rsidRDefault="00B20AEB" w:rsidP="001F2368">
      <w:pPr>
        <w:numPr>
          <w:ilvl w:val="12"/>
          <w:numId w:val="0"/>
        </w:numPr>
        <w:suppressAutoHyphens/>
        <w:ind w:left="567" w:right="-29" w:hanging="567"/>
        <w:rPr>
          <w:szCs w:val="22"/>
          <w:lang w:val="de-DE"/>
        </w:rPr>
      </w:pPr>
      <w:r w:rsidRPr="002310C7">
        <w:rPr>
          <w:szCs w:val="22"/>
          <w:lang w:val="de-DE"/>
        </w:rPr>
        <w:t>1.</w:t>
      </w:r>
      <w:r w:rsidRPr="002310C7">
        <w:rPr>
          <w:szCs w:val="22"/>
          <w:lang w:val="de-DE"/>
        </w:rPr>
        <w:tab/>
        <w:t>Was ist Emselex und wofür wird es angewendet?</w:t>
      </w:r>
    </w:p>
    <w:p w14:paraId="37FF72A3" w14:textId="291CEADA" w:rsidR="00B20AEB" w:rsidRPr="002310C7" w:rsidRDefault="00B20AEB" w:rsidP="001F2368">
      <w:pPr>
        <w:numPr>
          <w:ilvl w:val="12"/>
          <w:numId w:val="0"/>
        </w:numPr>
        <w:suppressAutoHyphens/>
        <w:ind w:left="567" w:right="-29" w:hanging="567"/>
        <w:rPr>
          <w:szCs w:val="22"/>
          <w:lang w:val="de-DE"/>
        </w:rPr>
      </w:pPr>
      <w:r w:rsidRPr="002310C7">
        <w:rPr>
          <w:szCs w:val="22"/>
          <w:lang w:val="de-DE"/>
        </w:rPr>
        <w:t>2.</w:t>
      </w:r>
      <w:r w:rsidRPr="002310C7">
        <w:rPr>
          <w:szCs w:val="22"/>
          <w:lang w:val="de-DE"/>
        </w:rPr>
        <w:tab/>
      </w:r>
      <w:r w:rsidR="009532CE" w:rsidRPr="002310C7">
        <w:rPr>
          <w:szCs w:val="22"/>
          <w:lang w:val="de-DE"/>
        </w:rPr>
        <w:t>Was sollten Sie vor der Einnahme von Emselex beachten?</w:t>
      </w:r>
    </w:p>
    <w:p w14:paraId="5DDDB77F" w14:textId="77777777" w:rsidR="00B20AEB" w:rsidRPr="002310C7" w:rsidRDefault="00B20AEB" w:rsidP="001F2368">
      <w:pPr>
        <w:numPr>
          <w:ilvl w:val="12"/>
          <w:numId w:val="0"/>
        </w:numPr>
        <w:suppressAutoHyphens/>
        <w:ind w:left="567" w:right="-29" w:hanging="567"/>
        <w:rPr>
          <w:szCs w:val="22"/>
          <w:lang w:val="de-DE"/>
        </w:rPr>
      </w:pPr>
      <w:r w:rsidRPr="002310C7">
        <w:rPr>
          <w:szCs w:val="22"/>
          <w:lang w:val="de-DE"/>
        </w:rPr>
        <w:t>3.</w:t>
      </w:r>
      <w:r w:rsidRPr="002310C7">
        <w:rPr>
          <w:szCs w:val="22"/>
          <w:lang w:val="de-DE"/>
        </w:rPr>
        <w:tab/>
        <w:t>Wie ist Emselex einzunehmen?</w:t>
      </w:r>
    </w:p>
    <w:p w14:paraId="1DD56CA3" w14:textId="77777777" w:rsidR="00B20AEB" w:rsidRPr="002310C7" w:rsidRDefault="00B20AEB" w:rsidP="001F2368">
      <w:pPr>
        <w:numPr>
          <w:ilvl w:val="12"/>
          <w:numId w:val="0"/>
        </w:numPr>
        <w:suppressAutoHyphens/>
        <w:ind w:left="567" w:right="-29" w:hanging="567"/>
        <w:rPr>
          <w:szCs w:val="22"/>
          <w:lang w:val="de-DE"/>
        </w:rPr>
      </w:pPr>
      <w:r w:rsidRPr="002310C7">
        <w:rPr>
          <w:szCs w:val="22"/>
          <w:lang w:val="de-DE"/>
        </w:rPr>
        <w:t>4.</w:t>
      </w:r>
      <w:r w:rsidRPr="002310C7">
        <w:rPr>
          <w:szCs w:val="22"/>
          <w:lang w:val="de-DE"/>
        </w:rPr>
        <w:tab/>
        <w:t>Welche Nebenwirkungen sind möglich?</w:t>
      </w:r>
    </w:p>
    <w:p w14:paraId="1FB57977" w14:textId="77777777" w:rsidR="00B20AEB" w:rsidRPr="002310C7" w:rsidRDefault="00B20AEB" w:rsidP="001F2368">
      <w:pPr>
        <w:numPr>
          <w:ilvl w:val="12"/>
          <w:numId w:val="0"/>
        </w:numPr>
        <w:suppressAutoHyphens/>
        <w:ind w:left="567" w:right="-29" w:hanging="567"/>
        <w:rPr>
          <w:szCs w:val="22"/>
          <w:lang w:val="de-DE"/>
        </w:rPr>
      </w:pPr>
      <w:r w:rsidRPr="002310C7">
        <w:rPr>
          <w:szCs w:val="22"/>
          <w:lang w:val="de-DE"/>
        </w:rPr>
        <w:t>5.</w:t>
      </w:r>
      <w:r w:rsidRPr="002310C7">
        <w:rPr>
          <w:szCs w:val="22"/>
          <w:lang w:val="de-DE"/>
        </w:rPr>
        <w:tab/>
        <w:t>Wie ist Emselex aufzubewahren?</w:t>
      </w:r>
    </w:p>
    <w:p w14:paraId="10019251" w14:textId="3DB03E2B" w:rsidR="00B20AEB" w:rsidRPr="002310C7" w:rsidRDefault="00B20AEB" w:rsidP="001F2368">
      <w:pPr>
        <w:numPr>
          <w:ilvl w:val="12"/>
          <w:numId w:val="0"/>
        </w:numPr>
        <w:suppressAutoHyphens/>
        <w:ind w:left="567" w:right="-29" w:hanging="567"/>
        <w:rPr>
          <w:szCs w:val="22"/>
          <w:lang w:val="de-DE"/>
        </w:rPr>
      </w:pPr>
      <w:r w:rsidRPr="002310C7">
        <w:rPr>
          <w:szCs w:val="22"/>
          <w:lang w:val="de-DE"/>
        </w:rPr>
        <w:t>6.</w:t>
      </w:r>
      <w:r w:rsidRPr="002310C7">
        <w:rPr>
          <w:szCs w:val="22"/>
          <w:lang w:val="de-DE"/>
        </w:rPr>
        <w:tab/>
      </w:r>
      <w:r w:rsidR="009532CE" w:rsidRPr="002310C7">
        <w:rPr>
          <w:szCs w:val="22"/>
          <w:lang w:val="de-DE"/>
        </w:rPr>
        <w:t>Inhalt der Packung und weitere Informationen</w:t>
      </w:r>
    </w:p>
    <w:p w14:paraId="2756D6DD" w14:textId="77777777" w:rsidR="00B20AEB" w:rsidRPr="002310C7" w:rsidRDefault="00B20AEB" w:rsidP="001F2368">
      <w:pPr>
        <w:numPr>
          <w:ilvl w:val="12"/>
          <w:numId w:val="0"/>
        </w:numPr>
        <w:tabs>
          <w:tab w:val="clear" w:pos="567"/>
        </w:tabs>
        <w:suppressAutoHyphens/>
        <w:spacing w:line="240" w:lineRule="auto"/>
        <w:ind w:right="-2"/>
        <w:rPr>
          <w:szCs w:val="22"/>
          <w:lang w:val="de-DE"/>
        </w:rPr>
      </w:pPr>
    </w:p>
    <w:p w14:paraId="497DA0EB" w14:textId="77777777" w:rsidR="00B20AEB" w:rsidRPr="002310C7" w:rsidRDefault="00B20AEB" w:rsidP="001F2368">
      <w:pPr>
        <w:numPr>
          <w:ilvl w:val="12"/>
          <w:numId w:val="0"/>
        </w:numPr>
        <w:tabs>
          <w:tab w:val="clear" w:pos="567"/>
        </w:tabs>
        <w:suppressAutoHyphens/>
        <w:spacing w:line="240" w:lineRule="auto"/>
        <w:ind w:right="-2"/>
        <w:rPr>
          <w:szCs w:val="22"/>
          <w:lang w:val="de-DE"/>
        </w:rPr>
      </w:pPr>
    </w:p>
    <w:p w14:paraId="73933FE5" w14:textId="2D4DDCA0" w:rsidR="00B20AEB" w:rsidRPr="002310C7" w:rsidRDefault="00B20AEB" w:rsidP="001F2368">
      <w:pPr>
        <w:numPr>
          <w:ilvl w:val="12"/>
          <w:numId w:val="0"/>
        </w:numPr>
        <w:tabs>
          <w:tab w:val="clear" w:pos="567"/>
        </w:tabs>
        <w:suppressAutoHyphens/>
        <w:spacing w:line="240" w:lineRule="auto"/>
        <w:ind w:left="567" w:right="-2" w:hanging="567"/>
        <w:rPr>
          <w:b/>
          <w:szCs w:val="22"/>
          <w:lang w:val="de-DE"/>
        </w:rPr>
      </w:pPr>
      <w:r w:rsidRPr="002310C7">
        <w:rPr>
          <w:b/>
          <w:szCs w:val="22"/>
          <w:lang w:val="de-DE"/>
        </w:rPr>
        <w:t>1.</w:t>
      </w:r>
      <w:r w:rsidRPr="002310C7">
        <w:rPr>
          <w:b/>
          <w:szCs w:val="22"/>
          <w:lang w:val="de-DE"/>
        </w:rPr>
        <w:tab/>
      </w:r>
      <w:r w:rsidR="00FE2874" w:rsidRPr="002310C7">
        <w:rPr>
          <w:b/>
          <w:szCs w:val="22"/>
          <w:lang w:val="de-DE"/>
        </w:rPr>
        <w:t>W</w:t>
      </w:r>
      <w:r w:rsidR="009532CE" w:rsidRPr="002310C7">
        <w:rPr>
          <w:b/>
          <w:szCs w:val="22"/>
          <w:lang w:val="de-DE"/>
        </w:rPr>
        <w:t>as ist</w:t>
      </w:r>
      <w:r w:rsidRPr="002310C7">
        <w:rPr>
          <w:b/>
          <w:szCs w:val="22"/>
          <w:lang w:val="de-DE"/>
        </w:rPr>
        <w:t xml:space="preserve"> E</w:t>
      </w:r>
      <w:r w:rsidR="00FE2874" w:rsidRPr="002310C7">
        <w:rPr>
          <w:b/>
          <w:szCs w:val="22"/>
          <w:lang w:val="de-DE"/>
        </w:rPr>
        <w:t>mselex</w:t>
      </w:r>
      <w:r w:rsidRPr="002310C7">
        <w:rPr>
          <w:b/>
          <w:szCs w:val="22"/>
          <w:lang w:val="de-DE"/>
        </w:rPr>
        <w:t xml:space="preserve"> </w:t>
      </w:r>
      <w:r w:rsidR="009532CE" w:rsidRPr="002310C7">
        <w:rPr>
          <w:b/>
          <w:szCs w:val="22"/>
          <w:lang w:val="de-DE"/>
        </w:rPr>
        <w:t>und wofür wird es angewendet</w:t>
      </w:r>
      <w:r w:rsidRPr="002310C7">
        <w:rPr>
          <w:b/>
          <w:szCs w:val="22"/>
          <w:lang w:val="de-DE"/>
        </w:rPr>
        <w:t>?</w:t>
      </w:r>
    </w:p>
    <w:p w14:paraId="73071CF0" w14:textId="77777777" w:rsidR="00B20AEB" w:rsidRPr="002310C7" w:rsidRDefault="00B20AEB" w:rsidP="001F2368">
      <w:pPr>
        <w:numPr>
          <w:ilvl w:val="12"/>
          <w:numId w:val="0"/>
        </w:numPr>
        <w:tabs>
          <w:tab w:val="clear" w:pos="567"/>
        </w:tabs>
        <w:suppressAutoHyphens/>
        <w:spacing w:line="240" w:lineRule="auto"/>
        <w:ind w:right="-2"/>
        <w:rPr>
          <w:szCs w:val="22"/>
          <w:lang w:val="de-DE"/>
        </w:rPr>
      </w:pPr>
    </w:p>
    <w:p w14:paraId="72EE20FD" w14:textId="77777777" w:rsidR="00B20AEB" w:rsidRPr="002310C7" w:rsidRDefault="00B20AEB" w:rsidP="001F2368">
      <w:pPr>
        <w:pStyle w:val="Text"/>
        <w:suppressAutoHyphens/>
        <w:spacing w:before="0"/>
        <w:jc w:val="left"/>
        <w:rPr>
          <w:b/>
          <w:sz w:val="22"/>
          <w:szCs w:val="22"/>
          <w:lang w:val="de-DE"/>
        </w:rPr>
      </w:pPr>
      <w:r w:rsidRPr="002310C7">
        <w:rPr>
          <w:b/>
          <w:sz w:val="22"/>
          <w:szCs w:val="22"/>
          <w:lang w:val="de-DE"/>
        </w:rPr>
        <w:t>Wie wirkt Emselex?</w:t>
      </w:r>
    </w:p>
    <w:p w14:paraId="34748937" w14:textId="77777777" w:rsidR="00B20AEB" w:rsidRPr="002310C7" w:rsidRDefault="00B20AEB" w:rsidP="001F2368">
      <w:pPr>
        <w:pStyle w:val="Text"/>
        <w:suppressAutoHyphens/>
        <w:spacing w:before="0"/>
        <w:jc w:val="left"/>
        <w:rPr>
          <w:sz w:val="22"/>
          <w:szCs w:val="22"/>
          <w:lang w:val="de-DE"/>
        </w:rPr>
      </w:pPr>
      <w:r w:rsidRPr="002310C7">
        <w:rPr>
          <w:sz w:val="22"/>
          <w:szCs w:val="22"/>
          <w:lang w:val="de-DE"/>
        </w:rPr>
        <w:t>Emselex verringert die Aktivität einer überaktiven Harnblase. Auf diese Weise können Sie länger warten, bevor Sie zur Toilette gehen müssen, und die Urinmenge, die Ihre Harnblase aufnehmen kann, nimmt zu.</w:t>
      </w:r>
    </w:p>
    <w:p w14:paraId="75C0CDD5" w14:textId="77777777" w:rsidR="00B20AEB" w:rsidRPr="002310C7" w:rsidRDefault="00B20AEB" w:rsidP="001F2368">
      <w:pPr>
        <w:pStyle w:val="Text"/>
        <w:suppressAutoHyphens/>
        <w:spacing w:before="0"/>
        <w:jc w:val="left"/>
        <w:rPr>
          <w:sz w:val="22"/>
          <w:szCs w:val="22"/>
          <w:lang w:val="de-DE"/>
        </w:rPr>
      </w:pPr>
    </w:p>
    <w:p w14:paraId="00A54FD5" w14:textId="77777777" w:rsidR="00B20AEB" w:rsidRPr="002310C7" w:rsidRDefault="00B20AEB" w:rsidP="001F2368">
      <w:pPr>
        <w:pStyle w:val="Text"/>
        <w:suppressAutoHyphens/>
        <w:spacing w:before="0"/>
        <w:jc w:val="left"/>
        <w:rPr>
          <w:b/>
          <w:sz w:val="22"/>
          <w:szCs w:val="22"/>
          <w:lang w:val="de-DE"/>
        </w:rPr>
      </w:pPr>
      <w:r w:rsidRPr="002310C7">
        <w:rPr>
          <w:b/>
          <w:sz w:val="22"/>
          <w:szCs w:val="22"/>
          <w:lang w:val="de-DE"/>
        </w:rPr>
        <w:t>Wofür kann Emselex verwendet werden?</w:t>
      </w:r>
    </w:p>
    <w:p w14:paraId="60F43DC6" w14:textId="77777777" w:rsidR="00B20AEB" w:rsidRPr="002310C7" w:rsidRDefault="00B20AEB" w:rsidP="001F2368">
      <w:pPr>
        <w:pStyle w:val="Text"/>
        <w:suppressAutoHyphens/>
        <w:spacing w:before="0"/>
        <w:jc w:val="left"/>
        <w:rPr>
          <w:sz w:val="22"/>
          <w:szCs w:val="22"/>
          <w:lang w:val="de-DE"/>
        </w:rPr>
      </w:pPr>
      <w:r w:rsidRPr="002310C7">
        <w:rPr>
          <w:sz w:val="22"/>
          <w:szCs w:val="22"/>
          <w:lang w:val="de-DE"/>
        </w:rPr>
        <w:t>Emselex zählt zu einer Gruppe von Arzneimitteln, die eine Entspannung der Harnblasen-Muskulatur bewirken. Es wird bei Erwachsenen zur Behandlung von Symptomen der überaktiven Blase verwendet. Diese äußern sich durch plötzlich auftretenden Harndrang, so dass man häufig zur Toilette gehen muss und/oder die Toilette nicht rechtzeitig erreicht, so dass man einnässt (Dranginkontinenz).</w:t>
      </w:r>
    </w:p>
    <w:p w14:paraId="14F2B2E5" w14:textId="77777777" w:rsidR="00B20AEB" w:rsidRPr="002310C7" w:rsidRDefault="00B20AEB" w:rsidP="001F2368">
      <w:pPr>
        <w:pStyle w:val="Text"/>
        <w:suppressAutoHyphens/>
        <w:spacing w:before="0"/>
        <w:jc w:val="left"/>
        <w:rPr>
          <w:sz w:val="22"/>
          <w:szCs w:val="22"/>
          <w:lang w:val="de-DE"/>
        </w:rPr>
      </w:pPr>
    </w:p>
    <w:p w14:paraId="3DC5B197" w14:textId="77777777" w:rsidR="00B20AEB" w:rsidRPr="002310C7" w:rsidRDefault="00B20AEB" w:rsidP="001F2368">
      <w:pPr>
        <w:numPr>
          <w:ilvl w:val="12"/>
          <w:numId w:val="0"/>
        </w:numPr>
        <w:tabs>
          <w:tab w:val="clear" w:pos="567"/>
        </w:tabs>
        <w:suppressAutoHyphens/>
        <w:spacing w:line="240" w:lineRule="auto"/>
        <w:ind w:right="-2"/>
        <w:rPr>
          <w:szCs w:val="22"/>
          <w:lang w:val="de-DE"/>
        </w:rPr>
      </w:pPr>
    </w:p>
    <w:p w14:paraId="643AC2BF" w14:textId="1F15BA46" w:rsidR="00B20AEB" w:rsidRPr="002310C7" w:rsidRDefault="00B20AEB" w:rsidP="001F2368">
      <w:pPr>
        <w:numPr>
          <w:ilvl w:val="12"/>
          <w:numId w:val="0"/>
        </w:numPr>
        <w:tabs>
          <w:tab w:val="clear" w:pos="567"/>
        </w:tabs>
        <w:suppressAutoHyphens/>
        <w:spacing w:line="240" w:lineRule="auto"/>
        <w:ind w:left="567" w:right="-2" w:hanging="567"/>
        <w:rPr>
          <w:b/>
          <w:szCs w:val="22"/>
          <w:lang w:val="de-DE"/>
        </w:rPr>
      </w:pPr>
      <w:r w:rsidRPr="002310C7">
        <w:rPr>
          <w:b/>
          <w:szCs w:val="22"/>
          <w:lang w:val="de-DE"/>
        </w:rPr>
        <w:t>2.</w:t>
      </w:r>
      <w:r w:rsidRPr="002310C7">
        <w:rPr>
          <w:b/>
          <w:szCs w:val="22"/>
          <w:lang w:val="de-DE"/>
        </w:rPr>
        <w:tab/>
      </w:r>
      <w:r w:rsidR="009532CE" w:rsidRPr="002310C7">
        <w:rPr>
          <w:b/>
          <w:szCs w:val="22"/>
          <w:lang w:val="de-DE"/>
        </w:rPr>
        <w:t>Was sollten Sie vor der Einnahme von E</w:t>
      </w:r>
      <w:r w:rsidR="00F64D58" w:rsidRPr="002310C7">
        <w:rPr>
          <w:b/>
          <w:szCs w:val="22"/>
          <w:lang w:val="de-DE"/>
        </w:rPr>
        <w:t>mselex</w:t>
      </w:r>
      <w:r w:rsidR="009532CE" w:rsidRPr="002310C7">
        <w:rPr>
          <w:b/>
          <w:szCs w:val="22"/>
          <w:lang w:val="de-DE"/>
        </w:rPr>
        <w:t xml:space="preserve"> beachten</w:t>
      </w:r>
      <w:r w:rsidRPr="002310C7">
        <w:rPr>
          <w:b/>
          <w:szCs w:val="22"/>
          <w:lang w:val="de-DE"/>
        </w:rPr>
        <w:t>?</w:t>
      </w:r>
    </w:p>
    <w:p w14:paraId="3D4E11DF" w14:textId="77777777" w:rsidR="00B20AEB" w:rsidRPr="002310C7" w:rsidRDefault="00B20AEB" w:rsidP="001F2368">
      <w:pPr>
        <w:numPr>
          <w:ilvl w:val="12"/>
          <w:numId w:val="0"/>
        </w:numPr>
        <w:tabs>
          <w:tab w:val="clear" w:pos="567"/>
        </w:tabs>
        <w:suppressAutoHyphens/>
        <w:spacing w:line="240" w:lineRule="auto"/>
        <w:ind w:left="567" w:right="-2" w:hanging="567"/>
        <w:rPr>
          <w:szCs w:val="22"/>
          <w:lang w:val="de-DE"/>
        </w:rPr>
      </w:pPr>
    </w:p>
    <w:p w14:paraId="771074D8" w14:textId="77777777" w:rsidR="00B20AEB" w:rsidRPr="002310C7" w:rsidRDefault="00B20AEB" w:rsidP="001F2368">
      <w:pPr>
        <w:pStyle w:val="TextChar"/>
        <w:suppressAutoHyphens/>
        <w:spacing w:before="0"/>
        <w:jc w:val="left"/>
        <w:rPr>
          <w:b/>
          <w:sz w:val="22"/>
          <w:szCs w:val="22"/>
          <w:lang w:val="de-DE"/>
        </w:rPr>
      </w:pPr>
      <w:r w:rsidRPr="002310C7">
        <w:rPr>
          <w:b/>
          <w:sz w:val="22"/>
          <w:szCs w:val="22"/>
          <w:lang w:val="de-DE"/>
        </w:rPr>
        <w:t>Emselex darf nicht eingenommen werden,</w:t>
      </w:r>
    </w:p>
    <w:p w14:paraId="4D5F84B2" w14:textId="556A7FFD" w:rsidR="00B20AEB" w:rsidRPr="002310C7" w:rsidRDefault="00B20AEB" w:rsidP="001F2368">
      <w:pPr>
        <w:pStyle w:val="TextChar"/>
        <w:numPr>
          <w:ilvl w:val="0"/>
          <w:numId w:val="8"/>
        </w:numPr>
        <w:tabs>
          <w:tab w:val="clear" w:pos="360"/>
          <w:tab w:val="num" w:pos="567"/>
        </w:tabs>
        <w:suppressAutoHyphens/>
        <w:spacing w:before="0"/>
        <w:ind w:left="567" w:hanging="567"/>
        <w:jc w:val="left"/>
        <w:rPr>
          <w:sz w:val="22"/>
          <w:szCs w:val="22"/>
          <w:lang w:val="de-DE"/>
        </w:rPr>
      </w:pPr>
      <w:r w:rsidRPr="002310C7">
        <w:rPr>
          <w:sz w:val="22"/>
          <w:szCs w:val="22"/>
          <w:lang w:val="de-DE"/>
        </w:rPr>
        <w:t xml:space="preserve">wenn Sie überempfindlich gegen Darifenacin oder einen </w:t>
      </w:r>
      <w:r w:rsidR="001C1FB1" w:rsidRPr="002310C7">
        <w:rPr>
          <w:sz w:val="22"/>
          <w:szCs w:val="22"/>
          <w:lang w:val="de-DE" w:bidi="de-DE"/>
        </w:rPr>
        <w:t>der in Abschnitt</w:t>
      </w:r>
      <w:r w:rsidR="00D43980" w:rsidRPr="002310C7">
        <w:rPr>
          <w:sz w:val="22"/>
          <w:szCs w:val="22"/>
          <w:lang w:val="de-DE" w:bidi="de-DE"/>
        </w:rPr>
        <w:t> </w:t>
      </w:r>
      <w:r w:rsidR="001C1FB1" w:rsidRPr="002310C7">
        <w:rPr>
          <w:sz w:val="22"/>
          <w:szCs w:val="22"/>
          <w:lang w:val="de-DE" w:bidi="de-DE"/>
        </w:rPr>
        <w:t>6. genannten sonstigen Bestandteile dieses Arzneimittels sind.</w:t>
      </w:r>
    </w:p>
    <w:p w14:paraId="64726ED0" w14:textId="77777777" w:rsidR="00B20AEB" w:rsidRPr="002310C7" w:rsidRDefault="00B20AEB" w:rsidP="001F2368">
      <w:pPr>
        <w:pStyle w:val="TextChar"/>
        <w:numPr>
          <w:ilvl w:val="0"/>
          <w:numId w:val="3"/>
        </w:numPr>
        <w:tabs>
          <w:tab w:val="clear" w:pos="360"/>
        </w:tabs>
        <w:suppressAutoHyphens/>
        <w:spacing w:before="0"/>
        <w:ind w:left="567" w:hanging="567"/>
        <w:jc w:val="left"/>
        <w:rPr>
          <w:sz w:val="22"/>
          <w:szCs w:val="22"/>
          <w:lang w:val="de-DE"/>
        </w:rPr>
      </w:pPr>
      <w:r w:rsidRPr="002310C7">
        <w:rPr>
          <w:sz w:val="22"/>
          <w:szCs w:val="22"/>
          <w:lang w:val="de-DE"/>
        </w:rPr>
        <w:t>wenn Sie an Harnverhaltung leiden (Unfähigkeit, Ihre Harnblase zu entleeren).</w:t>
      </w:r>
    </w:p>
    <w:p w14:paraId="15120CB7" w14:textId="77777777" w:rsidR="00B20AEB" w:rsidRPr="002310C7" w:rsidRDefault="00B20AEB" w:rsidP="001F2368">
      <w:pPr>
        <w:pStyle w:val="TextChar"/>
        <w:numPr>
          <w:ilvl w:val="0"/>
          <w:numId w:val="3"/>
        </w:numPr>
        <w:tabs>
          <w:tab w:val="clear" w:pos="360"/>
        </w:tabs>
        <w:suppressAutoHyphens/>
        <w:spacing w:before="0"/>
        <w:ind w:left="567" w:hanging="567"/>
        <w:jc w:val="left"/>
        <w:rPr>
          <w:sz w:val="22"/>
          <w:szCs w:val="22"/>
          <w:lang w:val="de-DE"/>
        </w:rPr>
      </w:pPr>
      <w:r w:rsidRPr="002310C7">
        <w:rPr>
          <w:sz w:val="22"/>
          <w:szCs w:val="22"/>
          <w:lang w:val="de-DE"/>
        </w:rPr>
        <w:t>wenn Sie an einer Störung der Magenentleerung leiden (Probleme bei der Entleerung des Mageninhalts).</w:t>
      </w:r>
    </w:p>
    <w:p w14:paraId="707E7237" w14:textId="0B149A6D" w:rsidR="00B20AEB" w:rsidRPr="002310C7" w:rsidRDefault="00B20AEB" w:rsidP="001F2368">
      <w:pPr>
        <w:pStyle w:val="TextChar"/>
        <w:numPr>
          <w:ilvl w:val="0"/>
          <w:numId w:val="3"/>
        </w:numPr>
        <w:tabs>
          <w:tab w:val="clear" w:pos="360"/>
        </w:tabs>
        <w:suppressAutoHyphens/>
        <w:spacing w:before="0"/>
        <w:ind w:left="567" w:hanging="567"/>
        <w:jc w:val="left"/>
        <w:rPr>
          <w:sz w:val="22"/>
          <w:szCs w:val="22"/>
          <w:lang w:val="de-DE"/>
        </w:rPr>
      </w:pPr>
      <w:r w:rsidRPr="002310C7">
        <w:rPr>
          <w:sz w:val="22"/>
          <w:szCs w:val="22"/>
          <w:lang w:val="de-DE"/>
        </w:rPr>
        <w:t>wenn Sie an einem unbehandelten oder nicht beherrschbaren Engwinkelglaukom leiden (erhöhter Augeninnendruck, welcher nicht angemessen behandelt wird).</w:t>
      </w:r>
    </w:p>
    <w:p w14:paraId="3DF0887D" w14:textId="30750FE8" w:rsidR="00B20AEB" w:rsidRPr="002310C7" w:rsidRDefault="00B20AEB" w:rsidP="001F2368">
      <w:pPr>
        <w:numPr>
          <w:ilvl w:val="0"/>
          <w:numId w:val="3"/>
        </w:numPr>
        <w:tabs>
          <w:tab w:val="clear" w:pos="360"/>
          <w:tab w:val="clear" w:pos="567"/>
        </w:tabs>
        <w:suppressAutoHyphens/>
        <w:autoSpaceDE w:val="0"/>
        <w:autoSpaceDN w:val="0"/>
        <w:adjustRightInd w:val="0"/>
        <w:spacing w:line="240" w:lineRule="auto"/>
        <w:ind w:left="567" w:hanging="567"/>
        <w:rPr>
          <w:szCs w:val="22"/>
          <w:lang w:val="de-DE"/>
        </w:rPr>
      </w:pPr>
      <w:r w:rsidRPr="002310C7">
        <w:rPr>
          <w:szCs w:val="22"/>
          <w:lang w:val="de-DE"/>
        </w:rPr>
        <w:t xml:space="preserve">wenn Sie an Myasthenia gravis leiden (einer Krankheit mit </w:t>
      </w:r>
      <w:r w:rsidR="00833067" w:rsidRPr="002310C7">
        <w:rPr>
          <w:szCs w:val="22"/>
          <w:lang w:val="de-DE"/>
        </w:rPr>
        <w:t>ungewöhnlicher</w:t>
      </w:r>
      <w:r w:rsidRPr="002310C7">
        <w:rPr>
          <w:szCs w:val="22"/>
          <w:lang w:val="de-DE"/>
        </w:rPr>
        <w:t xml:space="preserve"> körperlicher Ermüdung und Schwäche bestimmter Muskeln).</w:t>
      </w:r>
    </w:p>
    <w:p w14:paraId="4FB0FB73" w14:textId="77777777" w:rsidR="00B20AEB" w:rsidRPr="002310C7" w:rsidRDefault="00B20AEB" w:rsidP="001F2368">
      <w:pPr>
        <w:numPr>
          <w:ilvl w:val="0"/>
          <w:numId w:val="3"/>
        </w:numPr>
        <w:tabs>
          <w:tab w:val="clear" w:pos="360"/>
          <w:tab w:val="clear" w:pos="567"/>
        </w:tabs>
        <w:suppressAutoHyphens/>
        <w:autoSpaceDE w:val="0"/>
        <w:autoSpaceDN w:val="0"/>
        <w:adjustRightInd w:val="0"/>
        <w:spacing w:line="240" w:lineRule="auto"/>
        <w:ind w:left="567" w:hanging="567"/>
        <w:rPr>
          <w:szCs w:val="22"/>
          <w:lang w:val="de-DE"/>
        </w:rPr>
      </w:pPr>
      <w:r w:rsidRPr="002310C7">
        <w:rPr>
          <w:szCs w:val="22"/>
          <w:lang w:val="de-DE"/>
        </w:rPr>
        <w:t>wenn Sie an einer schweren Colitis ulcerosa oder an toxischem Megakolon leiden (einer akuten Erweiterung des Dickdarms infolge einer Infektions- oder Entzündungskomplikation).</w:t>
      </w:r>
    </w:p>
    <w:p w14:paraId="53AB5506" w14:textId="77777777" w:rsidR="00B20AEB" w:rsidRPr="002310C7" w:rsidRDefault="00B20AEB" w:rsidP="001F2368">
      <w:pPr>
        <w:numPr>
          <w:ilvl w:val="0"/>
          <w:numId w:val="3"/>
        </w:numPr>
        <w:tabs>
          <w:tab w:val="clear" w:pos="360"/>
          <w:tab w:val="clear" w:pos="567"/>
        </w:tabs>
        <w:suppressAutoHyphens/>
        <w:autoSpaceDE w:val="0"/>
        <w:autoSpaceDN w:val="0"/>
        <w:adjustRightInd w:val="0"/>
        <w:spacing w:line="240" w:lineRule="auto"/>
        <w:ind w:left="567" w:hanging="567"/>
        <w:rPr>
          <w:szCs w:val="22"/>
          <w:lang w:val="de-DE"/>
        </w:rPr>
      </w:pPr>
      <w:r w:rsidRPr="002310C7">
        <w:rPr>
          <w:szCs w:val="22"/>
          <w:lang w:val="de-DE"/>
        </w:rPr>
        <w:t>wenn Sie an einer schweren Lebererkrankung leiden.</w:t>
      </w:r>
    </w:p>
    <w:p w14:paraId="6EE9B6BF" w14:textId="71BD0218" w:rsidR="00B20AEB" w:rsidRPr="002310C7" w:rsidRDefault="00D43980" w:rsidP="001F2368">
      <w:pPr>
        <w:numPr>
          <w:ilvl w:val="0"/>
          <w:numId w:val="3"/>
        </w:numPr>
        <w:tabs>
          <w:tab w:val="clear" w:pos="360"/>
          <w:tab w:val="clear" w:pos="567"/>
        </w:tabs>
        <w:suppressAutoHyphens/>
        <w:autoSpaceDE w:val="0"/>
        <w:autoSpaceDN w:val="0"/>
        <w:adjustRightInd w:val="0"/>
        <w:spacing w:line="240" w:lineRule="auto"/>
        <w:ind w:left="567" w:hanging="567"/>
        <w:rPr>
          <w:szCs w:val="22"/>
          <w:lang w:val="de-DE"/>
        </w:rPr>
      </w:pPr>
      <w:r w:rsidRPr="002310C7">
        <w:rPr>
          <w:szCs w:val="22"/>
          <w:lang w:val="de-DE"/>
        </w:rPr>
        <w:t xml:space="preserve">Wenn Sie </w:t>
      </w:r>
      <w:r w:rsidR="00B20AEB" w:rsidRPr="002310C7">
        <w:rPr>
          <w:szCs w:val="22"/>
          <w:lang w:val="de-DE"/>
        </w:rPr>
        <w:t xml:space="preserve">Arzneimittel </w:t>
      </w:r>
      <w:r w:rsidRPr="002310C7">
        <w:rPr>
          <w:szCs w:val="22"/>
          <w:lang w:val="de-DE"/>
        </w:rPr>
        <w:t xml:space="preserve">einnehmen, die die Aktivität einiger Leberenzyme drastisch verringern, </w:t>
      </w:r>
      <w:r w:rsidR="00B20AEB" w:rsidRPr="002310C7">
        <w:rPr>
          <w:szCs w:val="22"/>
          <w:lang w:val="de-DE"/>
        </w:rPr>
        <w:t xml:space="preserve">z. B. Ciclosporin (ein Arzneimittel, das bei Transplantationen angewendet wird, um eine Organabstoßung zu verhindern, oder bei anderen Erkrankungen, z. B. rheumatoider Arthritis </w:t>
      </w:r>
      <w:r w:rsidR="00B20AEB" w:rsidRPr="002310C7">
        <w:rPr>
          <w:szCs w:val="22"/>
          <w:lang w:val="de-DE"/>
        </w:rPr>
        <w:lastRenderedPageBreak/>
        <w:t xml:space="preserve">oder atopischer </w:t>
      </w:r>
      <w:r w:rsidR="00424979" w:rsidRPr="002310C7">
        <w:rPr>
          <w:szCs w:val="22"/>
          <w:lang w:val="de-DE"/>
        </w:rPr>
        <w:t>D</w:t>
      </w:r>
      <w:r w:rsidR="00B20AEB" w:rsidRPr="002310C7">
        <w:rPr>
          <w:szCs w:val="22"/>
          <w:lang w:val="de-DE"/>
        </w:rPr>
        <w:t>erm</w:t>
      </w:r>
      <w:r w:rsidR="00424979" w:rsidRPr="002310C7">
        <w:rPr>
          <w:szCs w:val="22"/>
          <w:lang w:val="de-DE"/>
        </w:rPr>
        <w:t>at</w:t>
      </w:r>
      <w:r w:rsidR="00B20AEB" w:rsidRPr="002310C7">
        <w:rPr>
          <w:szCs w:val="22"/>
          <w:lang w:val="de-DE"/>
        </w:rPr>
        <w:t>itis), Verapamil (ein Arzneimittel, das angewendet wird, um den Blutdruck zu senken, den Herzrhythmus zu normalisieren oder eine Angina pectoris zu behandeln) und bestimmte Arzneimittel zur Behandlung von Pilzerkrankungen (z. B. Ketoconazol und Itraconazol) und einige antiviral wirksame Arzneimittel (z. B. Ritonavir), die nicht zusammen mit Emselex eingenommen werden dürfen</w:t>
      </w:r>
      <w:r w:rsidR="00F74424" w:rsidRPr="002310C7">
        <w:rPr>
          <w:szCs w:val="22"/>
          <w:lang w:val="de-DE"/>
        </w:rPr>
        <w:t xml:space="preserve"> (siehe „Einnahme von Emselex zusammen mit anderen Arzneimitteln“)</w:t>
      </w:r>
      <w:r w:rsidR="00B20AEB" w:rsidRPr="002310C7">
        <w:rPr>
          <w:szCs w:val="22"/>
          <w:lang w:val="de-DE"/>
        </w:rPr>
        <w:t>.</w:t>
      </w:r>
    </w:p>
    <w:p w14:paraId="1714A8FD" w14:textId="77777777" w:rsidR="00B20AEB" w:rsidRPr="002310C7" w:rsidRDefault="00B20AEB" w:rsidP="001F2368">
      <w:pPr>
        <w:numPr>
          <w:ilvl w:val="12"/>
          <w:numId w:val="0"/>
        </w:numPr>
        <w:tabs>
          <w:tab w:val="clear" w:pos="567"/>
        </w:tabs>
        <w:suppressAutoHyphens/>
        <w:spacing w:line="240" w:lineRule="auto"/>
        <w:ind w:right="-2"/>
        <w:rPr>
          <w:szCs w:val="22"/>
          <w:lang w:val="de-DE"/>
        </w:rPr>
      </w:pPr>
    </w:p>
    <w:p w14:paraId="0EA39F18" w14:textId="6BF2784E" w:rsidR="00B20AEB" w:rsidRPr="002310C7" w:rsidRDefault="009532CE" w:rsidP="001F2368">
      <w:pPr>
        <w:numPr>
          <w:ilvl w:val="12"/>
          <w:numId w:val="0"/>
        </w:numPr>
        <w:tabs>
          <w:tab w:val="clear" w:pos="567"/>
        </w:tabs>
        <w:suppressAutoHyphens/>
        <w:spacing w:line="240" w:lineRule="auto"/>
        <w:ind w:right="-2"/>
        <w:rPr>
          <w:b/>
          <w:szCs w:val="22"/>
          <w:lang w:val="de-DE"/>
        </w:rPr>
      </w:pPr>
      <w:r w:rsidRPr="002310C7">
        <w:rPr>
          <w:b/>
          <w:szCs w:val="22"/>
          <w:lang w:val="de-DE"/>
        </w:rPr>
        <w:t>Warnhinweise und Vorsichtsmaßnahmen</w:t>
      </w:r>
    </w:p>
    <w:p w14:paraId="361B2380" w14:textId="77777777" w:rsidR="00FE2874" w:rsidRPr="002310C7" w:rsidRDefault="00FE2874" w:rsidP="001F2368">
      <w:pPr>
        <w:numPr>
          <w:ilvl w:val="12"/>
          <w:numId w:val="0"/>
        </w:numPr>
        <w:tabs>
          <w:tab w:val="clear" w:pos="567"/>
        </w:tabs>
        <w:suppressAutoHyphens/>
        <w:spacing w:line="240" w:lineRule="auto"/>
        <w:ind w:right="-2"/>
        <w:rPr>
          <w:szCs w:val="22"/>
          <w:lang w:val="de-DE"/>
        </w:rPr>
      </w:pPr>
      <w:r w:rsidRPr="002310C7">
        <w:rPr>
          <w:szCs w:val="22"/>
          <w:lang w:val="de-DE"/>
        </w:rPr>
        <w:t>Bitte sprechen Sie mit Ihrem Arzt, bevor Sie Emselex einnehmen</w:t>
      </w:r>
    </w:p>
    <w:p w14:paraId="4A2DBFCA" w14:textId="77777777" w:rsidR="00B20AEB" w:rsidRPr="002310C7" w:rsidRDefault="00B20AEB" w:rsidP="001F2368">
      <w:pPr>
        <w:numPr>
          <w:ilvl w:val="0"/>
          <w:numId w:val="4"/>
        </w:numPr>
        <w:tabs>
          <w:tab w:val="clear" w:pos="360"/>
          <w:tab w:val="clear" w:pos="567"/>
        </w:tabs>
        <w:suppressAutoHyphens/>
        <w:spacing w:line="240" w:lineRule="auto"/>
        <w:ind w:left="567" w:hanging="567"/>
        <w:rPr>
          <w:szCs w:val="22"/>
          <w:lang w:val="de-DE"/>
        </w:rPr>
      </w:pPr>
      <w:r w:rsidRPr="002310C7">
        <w:rPr>
          <w:szCs w:val="22"/>
          <w:lang w:val="de-DE"/>
        </w:rPr>
        <w:t>wenn Sie an autonomer Neuropathie leiden (Schädigung von Nerven, die zwischen dem Gehirn und inneren Organen, Muskeln, Haut und Blutgefäßen vermitteln, um die Vitalfunktionen, einschließlich Herzfrequenz, Blutdruck und Darmtätigkeit, zu regeln) – Ihr Arzt wird Sie informieren, ob dies bei Ihnen der Fall ist.</w:t>
      </w:r>
    </w:p>
    <w:p w14:paraId="58237D80" w14:textId="31AEB366" w:rsidR="00B20AEB" w:rsidRPr="002310C7" w:rsidRDefault="00F74424"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wenn Sie an einer Erkrankung leiden, bei der ein oder mehrere Organe in Ihrem Bauch durch ein Loch in Ihrem Zwerchfell in Ihre Brust gelangt sind und Sie Sodbrennen bekommen und häufig aufstoßen müssen</w:t>
      </w:r>
      <w:r w:rsidR="00B20AEB" w:rsidRPr="002310C7">
        <w:rPr>
          <w:sz w:val="22"/>
          <w:szCs w:val="22"/>
          <w:lang w:val="de-DE"/>
        </w:rPr>
        <w:t>.</w:t>
      </w:r>
    </w:p>
    <w:p w14:paraId="64927E86" w14:textId="77777777" w:rsidR="00B20AEB" w:rsidRPr="002310C7" w:rsidRDefault="00B20AEB"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wenn Sie Schwierigkeiten haben, Ihre Blase zu entleeren, und wenn Ihr Harnstrahl schwach ist.</w:t>
      </w:r>
    </w:p>
    <w:p w14:paraId="630CD184" w14:textId="77777777" w:rsidR="00B20AEB" w:rsidRPr="002310C7" w:rsidRDefault="00B20AEB"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wenn Sie an schwerer Verstopfung leiden (zwei oder weniger als zwei Darmentleerungen pro Woche).</w:t>
      </w:r>
    </w:p>
    <w:p w14:paraId="7DCE91F0" w14:textId="77777777" w:rsidR="00B20AEB" w:rsidRPr="002310C7" w:rsidRDefault="00B20AEB"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wenn Sie an einer Beweglichkeitsstörung (Motilitätsstörung) des Verdauungstraktes leiden.</w:t>
      </w:r>
    </w:p>
    <w:p w14:paraId="78C18DFC" w14:textId="77777777" w:rsidR="00B20AEB" w:rsidRPr="002310C7" w:rsidRDefault="00B20AEB"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wenn Sie an einer obstruktiven Magen-Darm-Krankheit leiden (jeglicher Verschluss oder Behinderung der Passage des Darm- oder Mageninhaltes, wie z. B. eine Verengung des Magenausgangs, dem unteren Teil des Magens) - Ihr Arzt wird Sie informieren, ob dies bei Ihnen der Fall ist.</w:t>
      </w:r>
    </w:p>
    <w:p w14:paraId="3470E8AB" w14:textId="77777777" w:rsidR="00B20AEB" w:rsidRPr="002310C7" w:rsidRDefault="00B20AEB"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wenn Sie Arzneimittel einnehmen, die eine Entzündung der Speiseröhre verursachen oder verschlimmern können, wie z. B. orale Bisphosphonate (eine Gruppe von Arzneimitteln, die den Verlust von Knochenmasse verhindern und zur Behandlung von Osteoporose angewendet werden).</w:t>
      </w:r>
    </w:p>
    <w:p w14:paraId="6A9AC627" w14:textId="77777777" w:rsidR="00B20AEB" w:rsidRPr="002310C7" w:rsidRDefault="00B20AEB"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wenn Sie wegen eines Engwinkelglaukoms behandelt werden.</w:t>
      </w:r>
    </w:p>
    <w:p w14:paraId="4EB0C4CC" w14:textId="77777777" w:rsidR="00B20AEB" w:rsidRPr="002310C7" w:rsidRDefault="00B20AEB"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wenn Sie ein Leberleiden haben.</w:t>
      </w:r>
    </w:p>
    <w:p w14:paraId="6E7A9EE6" w14:textId="17F579EF" w:rsidR="00B20AEB" w:rsidRPr="002310C7" w:rsidRDefault="00B20AEB"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 xml:space="preserve">wenn Sie an einer </w:t>
      </w:r>
      <w:r w:rsidR="00F74424" w:rsidRPr="002310C7">
        <w:rPr>
          <w:sz w:val="22"/>
          <w:szCs w:val="22"/>
          <w:lang w:val="de-DE"/>
        </w:rPr>
        <w:t xml:space="preserve">Infektion des Harntrakts oder einer anderen </w:t>
      </w:r>
      <w:r w:rsidRPr="002310C7">
        <w:rPr>
          <w:sz w:val="22"/>
          <w:szCs w:val="22"/>
          <w:lang w:val="de-DE"/>
        </w:rPr>
        <w:t>Erkrankung der Nieren leiden.</w:t>
      </w:r>
    </w:p>
    <w:p w14:paraId="3F53763A" w14:textId="4585B838" w:rsidR="00805022" w:rsidRPr="002310C7" w:rsidRDefault="00805022"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wenn Sie einen überaktiven Muskel haben, der die Entleerung der Blase kontrolliert und zu einem versehentlichen Urinfluss führen kann (ein Zustand, der als Detrusor-Hyperreflexie bezeichnet wird) - Ihr Arzt wird Ihnen mitteilen, ob Sie an diesem Zustand leiden.</w:t>
      </w:r>
    </w:p>
    <w:p w14:paraId="712EC0C2" w14:textId="77777777" w:rsidR="00B20AEB" w:rsidRPr="002310C7" w:rsidRDefault="00B20AEB" w:rsidP="001F2368">
      <w:pPr>
        <w:pStyle w:val="TextChar"/>
        <w:numPr>
          <w:ilvl w:val="0"/>
          <w:numId w:val="4"/>
        </w:numPr>
        <w:tabs>
          <w:tab w:val="clear" w:pos="360"/>
        </w:tabs>
        <w:suppressAutoHyphens/>
        <w:spacing w:before="0"/>
        <w:ind w:left="567" w:hanging="567"/>
        <w:jc w:val="left"/>
        <w:rPr>
          <w:sz w:val="22"/>
          <w:szCs w:val="22"/>
          <w:lang w:val="de-DE"/>
        </w:rPr>
      </w:pPr>
      <w:r w:rsidRPr="002310C7">
        <w:rPr>
          <w:sz w:val="22"/>
          <w:szCs w:val="22"/>
          <w:lang w:val="de-DE"/>
        </w:rPr>
        <w:t>wenn Sie an Herzkrankheiten leiden.</w:t>
      </w:r>
    </w:p>
    <w:p w14:paraId="29A5BF33" w14:textId="77777777" w:rsidR="00B20AEB" w:rsidRPr="002310C7" w:rsidRDefault="00B20AEB" w:rsidP="001F2368">
      <w:pPr>
        <w:numPr>
          <w:ilvl w:val="12"/>
          <w:numId w:val="0"/>
        </w:numPr>
        <w:tabs>
          <w:tab w:val="clear" w:pos="567"/>
        </w:tabs>
        <w:suppressAutoHyphens/>
        <w:spacing w:line="240" w:lineRule="auto"/>
        <w:rPr>
          <w:szCs w:val="22"/>
          <w:lang w:val="de-DE"/>
        </w:rPr>
      </w:pPr>
      <w:r w:rsidRPr="002310C7">
        <w:rPr>
          <w:szCs w:val="22"/>
          <w:lang w:val="de-DE"/>
        </w:rPr>
        <w:t>Wenn eine dieser Situationen auf Sie zutrifft, fragen Sie Ihren Arzt, bevor Sie Emselex einnehmen.</w:t>
      </w:r>
    </w:p>
    <w:p w14:paraId="56A4D095" w14:textId="77777777" w:rsidR="00B20AEB" w:rsidRPr="002310C7" w:rsidRDefault="00B20AEB" w:rsidP="001F2368">
      <w:pPr>
        <w:numPr>
          <w:ilvl w:val="12"/>
          <w:numId w:val="0"/>
        </w:numPr>
        <w:tabs>
          <w:tab w:val="clear" w:pos="567"/>
        </w:tabs>
        <w:suppressAutoHyphens/>
        <w:spacing w:line="240" w:lineRule="auto"/>
        <w:rPr>
          <w:szCs w:val="22"/>
          <w:lang w:val="de-DE"/>
        </w:rPr>
      </w:pPr>
    </w:p>
    <w:p w14:paraId="0BE2C1CB" w14:textId="77777777" w:rsidR="009532CE" w:rsidRPr="002310C7" w:rsidRDefault="00B20AEB" w:rsidP="001F2368">
      <w:pPr>
        <w:numPr>
          <w:ilvl w:val="12"/>
          <w:numId w:val="0"/>
        </w:numPr>
        <w:tabs>
          <w:tab w:val="clear" w:pos="567"/>
        </w:tabs>
        <w:suppressAutoHyphens/>
        <w:spacing w:line="240" w:lineRule="auto"/>
        <w:rPr>
          <w:szCs w:val="22"/>
          <w:lang w:val="de-DE"/>
        </w:rPr>
      </w:pPr>
      <w:r w:rsidRPr="002310C7">
        <w:rPr>
          <w:szCs w:val="22"/>
          <w:lang w:val="de-DE"/>
        </w:rPr>
        <w:t>Wenn bei Ihnen während der Behandlung mit Emselex eine Schwellung des Gesichts, der Lippen, der Zunge und/oder des Halses (Zeichen eines Angioödems) auftritt, informieren Sie unverzüglich Ihren Arzt und beenden Sie die Einnahme von Emselex.</w:t>
      </w:r>
    </w:p>
    <w:p w14:paraId="15313E2C" w14:textId="77777777" w:rsidR="009532CE" w:rsidRPr="002310C7" w:rsidRDefault="009532CE" w:rsidP="001F2368">
      <w:pPr>
        <w:numPr>
          <w:ilvl w:val="12"/>
          <w:numId w:val="0"/>
        </w:numPr>
        <w:tabs>
          <w:tab w:val="clear" w:pos="567"/>
        </w:tabs>
        <w:suppressAutoHyphens/>
        <w:spacing w:line="240" w:lineRule="auto"/>
        <w:rPr>
          <w:szCs w:val="22"/>
          <w:lang w:val="de-DE"/>
        </w:rPr>
      </w:pPr>
    </w:p>
    <w:p w14:paraId="5EECA48E" w14:textId="77777777" w:rsidR="00D71FCD" w:rsidRPr="002310C7" w:rsidRDefault="009532CE" w:rsidP="001F2368">
      <w:pPr>
        <w:numPr>
          <w:ilvl w:val="12"/>
          <w:numId w:val="0"/>
        </w:numPr>
        <w:tabs>
          <w:tab w:val="clear" w:pos="567"/>
        </w:tabs>
        <w:suppressAutoHyphens/>
        <w:spacing w:line="240" w:lineRule="auto"/>
        <w:rPr>
          <w:b/>
          <w:szCs w:val="22"/>
          <w:u w:val="single"/>
          <w:lang w:val="de-DE"/>
        </w:rPr>
      </w:pPr>
      <w:r w:rsidRPr="002310C7">
        <w:rPr>
          <w:b/>
          <w:szCs w:val="22"/>
          <w:lang w:val="de-DE"/>
        </w:rPr>
        <w:t>Kinder</w:t>
      </w:r>
      <w:r w:rsidR="00FE2874" w:rsidRPr="002310C7">
        <w:rPr>
          <w:b/>
          <w:szCs w:val="22"/>
          <w:lang w:val="de-DE"/>
        </w:rPr>
        <w:t xml:space="preserve"> und Jugendliche</w:t>
      </w:r>
    </w:p>
    <w:p w14:paraId="11A0ABCA" w14:textId="3771BE6B" w:rsidR="00B20AEB" w:rsidRPr="002310C7" w:rsidRDefault="00B20AEB" w:rsidP="001F2368">
      <w:pPr>
        <w:numPr>
          <w:ilvl w:val="12"/>
          <w:numId w:val="0"/>
        </w:numPr>
        <w:tabs>
          <w:tab w:val="clear" w:pos="567"/>
        </w:tabs>
        <w:suppressAutoHyphens/>
        <w:spacing w:line="240" w:lineRule="auto"/>
        <w:rPr>
          <w:szCs w:val="22"/>
          <w:lang w:val="de-DE"/>
        </w:rPr>
      </w:pPr>
      <w:r w:rsidRPr="002310C7">
        <w:rPr>
          <w:szCs w:val="22"/>
          <w:lang w:val="de-DE"/>
        </w:rPr>
        <w:t xml:space="preserve">Emselex wird für die Anwendung bei Kindern </w:t>
      </w:r>
      <w:r w:rsidR="00FE2874" w:rsidRPr="002310C7">
        <w:rPr>
          <w:szCs w:val="22"/>
          <w:lang w:val="de-DE"/>
        </w:rPr>
        <w:t xml:space="preserve">und Jugendlichen (&lt;18 Jahren) </w:t>
      </w:r>
      <w:r w:rsidRPr="002310C7">
        <w:rPr>
          <w:szCs w:val="22"/>
          <w:lang w:val="de-DE"/>
        </w:rPr>
        <w:t>nicht empfohlen.</w:t>
      </w:r>
    </w:p>
    <w:p w14:paraId="5BEB15FC" w14:textId="77777777" w:rsidR="00B20AEB" w:rsidRPr="002310C7" w:rsidRDefault="00B20AEB" w:rsidP="001F2368">
      <w:pPr>
        <w:pStyle w:val="TextChar"/>
        <w:suppressAutoHyphens/>
        <w:spacing w:before="0"/>
        <w:jc w:val="left"/>
        <w:rPr>
          <w:sz w:val="22"/>
          <w:szCs w:val="22"/>
          <w:lang w:val="de-DE"/>
        </w:rPr>
      </w:pPr>
    </w:p>
    <w:p w14:paraId="64B747D3" w14:textId="21A2D8C1" w:rsidR="00B20AEB" w:rsidRPr="002310C7" w:rsidRDefault="00B20AEB" w:rsidP="001F2368">
      <w:pPr>
        <w:pStyle w:val="TextChar"/>
        <w:suppressAutoHyphens/>
        <w:spacing w:before="0"/>
        <w:jc w:val="left"/>
        <w:rPr>
          <w:sz w:val="22"/>
          <w:szCs w:val="22"/>
          <w:lang w:val="de-DE"/>
        </w:rPr>
      </w:pPr>
      <w:r w:rsidRPr="002310C7">
        <w:rPr>
          <w:b/>
          <w:sz w:val="22"/>
          <w:szCs w:val="22"/>
          <w:lang w:val="de-DE"/>
        </w:rPr>
        <w:t xml:space="preserve">Einnahme von Emselex </w:t>
      </w:r>
      <w:r w:rsidR="009532CE" w:rsidRPr="002310C7">
        <w:rPr>
          <w:b/>
          <w:sz w:val="22"/>
          <w:szCs w:val="22"/>
          <w:lang w:val="de-DE"/>
        </w:rPr>
        <w:t>zusammen mit anderen Arzneimitteln</w:t>
      </w:r>
    </w:p>
    <w:p w14:paraId="664B5D57" w14:textId="7F621B55" w:rsidR="00B20AEB" w:rsidRPr="002310C7" w:rsidRDefault="00B20AEB" w:rsidP="001F2368">
      <w:pPr>
        <w:pStyle w:val="TextChar"/>
        <w:suppressAutoHyphens/>
        <w:spacing w:before="0"/>
        <w:jc w:val="left"/>
        <w:rPr>
          <w:sz w:val="22"/>
          <w:szCs w:val="22"/>
          <w:lang w:val="de-DE"/>
        </w:rPr>
      </w:pPr>
      <w:r w:rsidRPr="002310C7">
        <w:rPr>
          <w:sz w:val="22"/>
          <w:szCs w:val="22"/>
          <w:lang w:val="de-DE"/>
        </w:rPr>
        <w:t xml:space="preserve">Bitte informieren Sie Ihren Arzt oder Apotheker, wenn Sie andere Arzneimittel einnehmen/anwenden bzw. vor kurzem eingenommen/angewendet haben, auch wenn es sich um nicht verschreibungspflichtige Arzneimittel handelt. Dies ist besonders wichtig, wenn Sie eines der folgenden Arzneimittel einnehmen, da Ihr Arzt vielleicht Ihre Emselex-Dosis und/oder die Dosis des anderen </w:t>
      </w:r>
      <w:r w:rsidR="00FE2874" w:rsidRPr="002310C7">
        <w:rPr>
          <w:sz w:val="22"/>
          <w:szCs w:val="22"/>
          <w:lang w:val="de-DE"/>
        </w:rPr>
        <w:t>Arzneimittels</w:t>
      </w:r>
      <w:r w:rsidRPr="002310C7">
        <w:rPr>
          <w:sz w:val="22"/>
          <w:szCs w:val="22"/>
          <w:lang w:val="de-DE"/>
        </w:rPr>
        <w:t xml:space="preserve"> anpassen muss:</w:t>
      </w:r>
    </w:p>
    <w:p w14:paraId="7448BDD3" w14:textId="3C65F1ED" w:rsidR="00B20AEB" w:rsidRPr="002310C7" w:rsidRDefault="00B20AEB"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t>bestimmte Antibiotika (z. B. Erythromycin, Clarithromycin</w:t>
      </w:r>
      <w:r w:rsidR="00683620" w:rsidRPr="002310C7">
        <w:rPr>
          <w:sz w:val="22"/>
          <w:szCs w:val="22"/>
          <w:lang w:val="de-DE"/>
        </w:rPr>
        <w:t xml:space="preserve">, Telithromycin </w:t>
      </w:r>
      <w:r w:rsidRPr="002310C7">
        <w:rPr>
          <w:sz w:val="22"/>
          <w:szCs w:val="22"/>
          <w:lang w:val="de-DE"/>
        </w:rPr>
        <w:t>und Rifampicin),</w:t>
      </w:r>
    </w:p>
    <w:p w14:paraId="25A74516" w14:textId="63D6D8B6" w:rsidR="00B20AEB" w:rsidRPr="002310C7" w:rsidRDefault="00B20AEB"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t>Arzneimittel zur Behandlung von Pilzerkrankungen (z. B. Ketoconazol und Itraconazol</w:t>
      </w:r>
      <w:r w:rsidR="008B714F" w:rsidRPr="002310C7">
        <w:rPr>
          <w:sz w:val="22"/>
          <w:szCs w:val="22"/>
          <w:lang w:val="de-DE"/>
        </w:rPr>
        <w:t xml:space="preserve"> – siehe „Emselex darf nicht eingenommen werden“, Fluconazol, Terbinafin</w:t>
      </w:r>
      <w:r w:rsidRPr="002310C7">
        <w:rPr>
          <w:sz w:val="22"/>
          <w:szCs w:val="22"/>
          <w:lang w:val="de-DE"/>
        </w:rPr>
        <w:t>),</w:t>
      </w:r>
    </w:p>
    <w:p w14:paraId="1D12132B" w14:textId="7B065637" w:rsidR="00B20AEB" w:rsidRPr="002310C7" w:rsidRDefault="00B20AEB"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t>Virostatika (z. B. Ritonavir</w:t>
      </w:r>
      <w:r w:rsidR="004D0EE7" w:rsidRPr="002310C7">
        <w:rPr>
          <w:sz w:val="22"/>
          <w:szCs w:val="22"/>
          <w:lang w:val="de-DE"/>
        </w:rPr>
        <w:t xml:space="preserve"> – siehe „Emselex darf nicht eingenommen werden“),</w:t>
      </w:r>
    </w:p>
    <w:p w14:paraId="5976189C" w14:textId="77777777" w:rsidR="00B20AEB" w:rsidRPr="002310C7" w:rsidRDefault="00B20AEB"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t>Antipsychotika (z. B. Thioridazin),</w:t>
      </w:r>
    </w:p>
    <w:p w14:paraId="229AF729" w14:textId="02EBBCB8" w:rsidR="00B20AEB" w:rsidRPr="002310C7" w:rsidRDefault="00B20AEB"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t>bestimmte Antidepressiva (z. B. Imipramin</w:t>
      </w:r>
      <w:r w:rsidR="007F77FA" w:rsidRPr="002310C7">
        <w:rPr>
          <w:sz w:val="22"/>
          <w:szCs w:val="22"/>
          <w:lang w:val="de-DE"/>
        </w:rPr>
        <w:t xml:space="preserve"> und Paroxetin</w:t>
      </w:r>
      <w:r w:rsidRPr="002310C7">
        <w:rPr>
          <w:sz w:val="22"/>
          <w:szCs w:val="22"/>
          <w:lang w:val="de-DE"/>
        </w:rPr>
        <w:t>),</w:t>
      </w:r>
    </w:p>
    <w:p w14:paraId="2E08953F" w14:textId="77777777" w:rsidR="00B20AEB" w:rsidRPr="002310C7" w:rsidRDefault="00B20AEB"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lastRenderedPageBreak/>
        <w:t>bestimmte Arzneimittel, die zur Behandlung oder Verhinderung von epileptischen Krampfanfällen eingesetzt werden (Carbamazepin, Barbiturate),</w:t>
      </w:r>
    </w:p>
    <w:p w14:paraId="1A5251F4" w14:textId="3B010196" w:rsidR="00B20AEB" w:rsidRPr="002310C7" w:rsidRDefault="00B20AEB"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t xml:space="preserve">bestimmte Arzneimittel zur Behandlung von Herzproblemen (z. B. </w:t>
      </w:r>
      <w:r w:rsidR="00422D20" w:rsidRPr="002310C7">
        <w:rPr>
          <w:sz w:val="22"/>
          <w:szCs w:val="22"/>
          <w:lang w:val="de-DE"/>
        </w:rPr>
        <w:t xml:space="preserve">Verapamil -siehe „Emselex darf nicht eingenommen werden“, </w:t>
      </w:r>
      <w:r w:rsidRPr="002310C7">
        <w:rPr>
          <w:sz w:val="22"/>
          <w:szCs w:val="22"/>
          <w:lang w:val="de-DE"/>
        </w:rPr>
        <w:t>Flecainid</w:t>
      </w:r>
      <w:r w:rsidR="00422D20" w:rsidRPr="002310C7">
        <w:rPr>
          <w:sz w:val="22"/>
          <w:szCs w:val="22"/>
          <w:lang w:val="de-DE"/>
        </w:rPr>
        <w:t>,</w:t>
      </w:r>
      <w:r w:rsidRPr="002310C7">
        <w:rPr>
          <w:sz w:val="22"/>
          <w:szCs w:val="22"/>
          <w:lang w:val="de-DE"/>
        </w:rPr>
        <w:t xml:space="preserve"> Digoxin</w:t>
      </w:r>
      <w:r w:rsidR="00422D20" w:rsidRPr="002310C7">
        <w:rPr>
          <w:sz w:val="22"/>
          <w:szCs w:val="22"/>
          <w:lang w:val="de-DE"/>
        </w:rPr>
        <w:t xml:space="preserve"> und Chinidin</w:t>
      </w:r>
      <w:r w:rsidRPr="002310C7">
        <w:rPr>
          <w:sz w:val="22"/>
          <w:szCs w:val="22"/>
          <w:lang w:val="de-DE"/>
        </w:rPr>
        <w:t>),</w:t>
      </w:r>
    </w:p>
    <w:p w14:paraId="77F0CF5B" w14:textId="6C4FCFE4" w:rsidR="00CE7C75" w:rsidRPr="002310C7" w:rsidRDefault="00CE7C75"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t>bestimmte Arzneimittel zur Behandlung von Magenproblemen (z.B. Cimetidin),</w:t>
      </w:r>
    </w:p>
    <w:p w14:paraId="631EBCBA" w14:textId="77777777" w:rsidR="00B20AEB" w:rsidRPr="002310C7" w:rsidRDefault="00B20AEB" w:rsidP="001F2368">
      <w:pPr>
        <w:pStyle w:val="TextChar"/>
        <w:numPr>
          <w:ilvl w:val="0"/>
          <w:numId w:val="12"/>
        </w:numPr>
        <w:tabs>
          <w:tab w:val="clear" w:pos="360"/>
        </w:tabs>
        <w:suppressAutoHyphens/>
        <w:spacing w:before="0"/>
        <w:ind w:left="567" w:hanging="567"/>
        <w:jc w:val="left"/>
        <w:rPr>
          <w:sz w:val="22"/>
          <w:szCs w:val="22"/>
          <w:lang w:val="de-DE"/>
        </w:rPr>
      </w:pPr>
      <w:r w:rsidRPr="002310C7">
        <w:rPr>
          <w:sz w:val="22"/>
          <w:szCs w:val="22"/>
          <w:lang w:val="de-DE"/>
        </w:rPr>
        <w:t>andere antimuskarinische Arzneimittel (z. B. Tolterodin, Oxybutynin und Flavoxat).</w:t>
      </w:r>
    </w:p>
    <w:p w14:paraId="2D3B2987" w14:textId="77777777" w:rsidR="00B20AEB" w:rsidRPr="002310C7" w:rsidRDefault="00B20AEB" w:rsidP="001F2368">
      <w:pPr>
        <w:pStyle w:val="TextChar"/>
        <w:suppressAutoHyphens/>
        <w:spacing w:before="0"/>
        <w:jc w:val="left"/>
        <w:rPr>
          <w:sz w:val="22"/>
          <w:szCs w:val="22"/>
          <w:lang w:val="de-DE"/>
        </w:rPr>
      </w:pPr>
      <w:r w:rsidRPr="002310C7">
        <w:rPr>
          <w:sz w:val="22"/>
          <w:szCs w:val="22"/>
          <w:lang w:val="de-DE"/>
        </w:rPr>
        <w:t>Bitte informieren Sie auch Ihren Arzt, wenn Sie Produkte einnehmen, die Johanniskraut enthalten.</w:t>
      </w:r>
    </w:p>
    <w:p w14:paraId="51B4E07B" w14:textId="77777777" w:rsidR="00B20AEB" w:rsidRPr="002310C7" w:rsidRDefault="00B20AEB" w:rsidP="001F2368">
      <w:pPr>
        <w:pStyle w:val="TextChar"/>
        <w:suppressAutoHyphens/>
        <w:spacing w:before="0"/>
        <w:jc w:val="left"/>
        <w:rPr>
          <w:sz w:val="22"/>
          <w:szCs w:val="22"/>
          <w:lang w:val="de-DE"/>
        </w:rPr>
      </w:pPr>
    </w:p>
    <w:p w14:paraId="2314B09E" w14:textId="71BF870F" w:rsidR="00B20AEB" w:rsidRPr="002310C7" w:rsidRDefault="00B20AEB" w:rsidP="001F2368">
      <w:pPr>
        <w:pStyle w:val="TextChar"/>
        <w:suppressAutoHyphens/>
        <w:spacing w:before="0"/>
        <w:jc w:val="left"/>
        <w:rPr>
          <w:b/>
          <w:sz w:val="22"/>
          <w:szCs w:val="22"/>
          <w:lang w:val="de-DE"/>
        </w:rPr>
      </w:pPr>
      <w:r w:rsidRPr="002310C7">
        <w:rPr>
          <w:b/>
          <w:sz w:val="22"/>
          <w:szCs w:val="22"/>
          <w:lang w:val="de-DE"/>
        </w:rPr>
        <w:t>Einnahme von Emselex zusammen mit Nahrungsmitteln und Getränken</w:t>
      </w:r>
    </w:p>
    <w:p w14:paraId="6BC86062" w14:textId="66EF7F53" w:rsidR="00B20AEB" w:rsidRPr="002310C7" w:rsidRDefault="00B20AEB" w:rsidP="001F2368">
      <w:pPr>
        <w:pStyle w:val="TextChar"/>
        <w:suppressAutoHyphens/>
        <w:spacing w:before="0"/>
        <w:jc w:val="left"/>
        <w:rPr>
          <w:sz w:val="22"/>
          <w:szCs w:val="22"/>
          <w:lang w:val="de-DE"/>
        </w:rPr>
      </w:pPr>
      <w:r w:rsidRPr="002310C7">
        <w:rPr>
          <w:sz w:val="22"/>
          <w:szCs w:val="22"/>
          <w:lang w:val="de-DE"/>
        </w:rPr>
        <w:t xml:space="preserve">Die Nahrungsaufnahme hat keinen Einfluss auf Emselex. Grapefruitsaft kann mit Emselex in Wechselwirkung treten. </w:t>
      </w:r>
      <w:r w:rsidR="00166AD2" w:rsidRPr="002310C7">
        <w:rPr>
          <w:sz w:val="22"/>
          <w:szCs w:val="22"/>
          <w:lang w:val="de-DE"/>
        </w:rPr>
        <w:t>Bitte informieren Sie Ihren Arzt</w:t>
      </w:r>
      <w:r w:rsidR="00424979" w:rsidRPr="002310C7">
        <w:rPr>
          <w:sz w:val="22"/>
          <w:szCs w:val="22"/>
          <w:lang w:val="de-DE"/>
        </w:rPr>
        <w:t>,</w:t>
      </w:r>
      <w:r w:rsidR="00166AD2" w:rsidRPr="002310C7">
        <w:rPr>
          <w:sz w:val="22"/>
          <w:szCs w:val="22"/>
          <w:lang w:val="de-DE"/>
        </w:rPr>
        <w:t xml:space="preserve"> wenn Sie regelmäßig Grapefruitsaft trinken.</w:t>
      </w:r>
    </w:p>
    <w:p w14:paraId="01267848" w14:textId="77777777" w:rsidR="00B20AEB" w:rsidRPr="002310C7" w:rsidRDefault="00B20AEB" w:rsidP="001F2368">
      <w:pPr>
        <w:pStyle w:val="TextChar"/>
        <w:suppressAutoHyphens/>
        <w:spacing w:before="0"/>
        <w:jc w:val="left"/>
        <w:rPr>
          <w:sz w:val="22"/>
          <w:szCs w:val="22"/>
          <w:lang w:val="de-DE"/>
        </w:rPr>
      </w:pPr>
    </w:p>
    <w:p w14:paraId="3BE10C31" w14:textId="77777777" w:rsidR="00B20AEB" w:rsidRPr="002310C7" w:rsidRDefault="00B20AEB" w:rsidP="001F2368">
      <w:pPr>
        <w:numPr>
          <w:ilvl w:val="12"/>
          <w:numId w:val="0"/>
        </w:numPr>
        <w:tabs>
          <w:tab w:val="clear" w:pos="567"/>
        </w:tabs>
        <w:suppressAutoHyphens/>
        <w:spacing w:line="240" w:lineRule="auto"/>
        <w:ind w:right="-2"/>
        <w:rPr>
          <w:b/>
          <w:szCs w:val="22"/>
          <w:lang w:val="de-DE"/>
        </w:rPr>
      </w:pPr>
      <w:r w:rsidRPr="002310C7">
        <w:rPr>
          <w:b/>
          <w:szCs w:val="22"/>
          <w:lang w:val="de-DE"/>
        </w:rPr>
        <w:t>Schwangerschaft und Stillzeit</w:t>
      </w:r>
    </w:p>
    <w:p w14:paraId="439D89D2" w14:textId="3D2673CB" w:rsidR="00FE2874" w:rsidRPr="002310C7" w:rsidRDefault="00FE2874" w:rsidP="001F2368">
      <w:pPr>
        <w:pStyle w:val="TextChar"/>
        <w:suppressAutoHyphens/>
        <w:spacing w:before="0"/>
        <w:jc w:val="left"/>
        <w:rPr>
          <w:sz w:val="22"/>
          <w:szCs w:val="22"/>
          <w:lang w:val="de-DE"/>
        </w:rPr>
      </w:pPr>
      <w:r w:rsidRPr="002310C7">
        <w:rPr>
          <w:sz w:val="22"/>
          <w:szCs w:val="22"/>
          <w:lang w:val="de-DE"/>
        </w:rPr>
        <w:t xml:space="preserve">Wenn Sie schwanger sind oder stillen, oder wenn Sie vermuten, schwanger zu sein oder beabsichtigen, schwanger zu werden, fragen Sie vor der Einnahme dieses Arzneimittels Ihren Arzt um Rat. </w:t>
      </w:r>
    </w:p>
    <w:p w14:paraId="0DBD1050" w14:textId="77777777" w:rsidR="00FE2874" w:rsidRPr="002310C7" w:rsidRDefault="00FE2874" w:rsidP="001F2368">
      <w:pPr>
        <w:pStyle w:val="TextChar"/>
        <w:suppressAutoHyphens/>
        <w:spacing w:before="0"/>
        <w:jc w:val="left"/>
        <w:rPr>
          <w:sz w:val="22"/>
          <w:szCs w:val="22"/>
          <w:lang w:val="de-DE"/>
        </w:rPr>
      </w:pPr>
    </w:p>
    <w:p w14:paraId="29278A6E" w14:textId="77777777" w:rsidR="00B20AEB" w:rsidRPr="002310C7" w:rsidRDefault="00B20AEB" w:rsidP="001F2368">
      <w:pPr>
        <w:pStyle w:val="TextChar"/>
        <w:suppressAutoHyphens/>
        <w:spacing w:before="0"/>
        <w:jc w:val="left"/>
        <w:rPr>
          <w:sz w:val="22"/>
          <w:szCs w:val="22"/>
          <w:lang w:val="de-DE"/>
        </w:rPr>
      </w:pPr>
      <w:r w:rsidRPr="002310C7">
        <w:rPr>
          <w:sz w:val="22"/>
          <w:szCs w:val="22"/>
          <w:lang w:val="de-DE"/>
        </w:rPr>
        <w:t>Emselex wird für die Anwendung während einer Schwangerschaft nicht empfohlen.</w:t>
      </w:r>
    </w:p>
    <w:p w14:paraId="6CF66EBB" w14:textId="77777777" w:rsidR="00B20AEB" w:rsidRPr="002310C7" w:rsidRDefault="00B20AEB" w:rsidP="001F2368">
      <w:pPr>
        <w:pStyle w:val="TextChar"/>
        <w:suppressAutoHyphens/>
        <w:spacing w:before="0"/>
        <w:jc w:val="left"/>
        <w:rPr>
          <w:sz w:val="22"/>
          <w:szCs w:val="22"/>
          <w:lang w:val="de-DE"/>
        </w:rPr>
      </w:pPr>
    </w:p>
    <w:p w14:paraId="4502F4CB" w14:textId="5E685631" w:rsidR="00B20AEB" w:rsidRPr="002310C7" w:rsidRDefault="00B20AEB" w:rsidP="001F2368">
      <w:pPr>
        <w:numPr>
          <w:ilvl w:val="12"/>
          <w:numId w:val="0"/>
        </w:numPr>
        <w:tabs>
          <w:tab w:val="clear" w:pos="567"/>
        </w:tabs>
        <w:suppressAutoHyphens/>
        <w:spacing w:line="240" w:lineRule="auto"/>
        <w:rPr>
          <w:szCs w:val="22"/>
          <w:lang w:val="de-DE"/>
        </w:rPr>
      </w:pPr>
      <w:r w:rsidRPr="002310C7">
        <w:rPr>
          <w:szCs w:val="22"/>
          <w:lang w:val="de-DE"/>
        </w:rPr>
        <w:t>Während der Stillzeit ist bei Einnahme von Emselex Vorsicht geboten.</w:t>
      </w:r>
    </w:p>
    <w:p w14:paraId="1D75E923" w14:textId="77777777" w:rsidR="00B20AEB" w:rsidRPr="002310C7" w:rsidRDefault="00B20AEB" w:rsidP="001F2368">
      <w:pPr>
        <w:numPr>
          <w:ilvl w:val="12"/>
          <w:numId w:val="0"/>
        </w:numPr>
        <w:tabs>
          <w:tab w:val="clear" w:pos="567"/>
        </w:tabs>
        <w:suppressAutoHyphens/>
        <w:spacing w:line="240" w:lineRule="auto"/>
        <w:rPr>
          <w:szCs w:val="22"/>
          <w:lang w:val="de-DE"/>
        </w:rPr>
      </w:pPr>
    </w:p>
    <w:p w14:paraId="4F7DB1F0" w14:textId="0734F74F" w:rsidR="00B20AEB" w:rsidRPr="002310C7" w:rsidRDefault="00B20AEB" w:rsidP="001F2368">
      <w:pPr>
        <w:numPr>
          <w:ilvl w:val="12"/>
          <w:numId w:val="0"/>
        </w:numPr>
        <w:tabs>
          <w:tab w:val="clear" w:pos="567"/>
        </w:tabs>
        <w:suppressAutoHyphens/>
        <w:spacing w:line="240" w:lineRule="auto"/>
        <w:ind w:right="-2"/>
        <w:rPr>
          <w:szCs w:val="22"/>
          <w:lang w:val="de-DE"/>
        </w:rPr>
      </w:pPr>
      <w:r w:rsidRPr="002310C7">
        <w:rPr>
          <w:b/>
          <w:szCs w:val="22"/>
          <w:lang w:val="de-DE"/>
        </w:rPr>
        <w:t xml:space="preserve">Verkehrstüchtigkeit und </w:t>
      </w:r>
      <w:r w:rsidR="00FE2874" w:rsidRPr="002310C7">
        <w:rPr>
          <w:b/>
          <w:szCs w:val="22"/>
          <w:lang w:val="de-DE"/>
        </w:rPr>
        <w:t xml:space="preserve">Fähigkeit zum </w:t>
      </w:r>
      <w:r w:rsidRPr="002310C7">
        <w:rPr>
          <w:b/>
          <w:szCs w:val="22"/>
          <w:lang w:val="de-DE"/>
        </w:rPr>
        <w:t>Bedienen von Maschinen</w:t>
      </w:r>
    </w:p>
    <w:p w14:paraId="2420364E" w14:textId="04896B97" w:rsidR="00B20AEB" w:rsidRPr="002310C7" w:rsidRDefault="00B20AEB" w:rsidP="001F2368">
      <w:pPr>
        <w:numPr>
          <w:ilvl w:val="12"/>
          <w:numId w:val="0"/>
        </w:numPr>
        <w:tabs>
          <w:tab w:val="clear" w:pos="567"/>
        </w:tabs>
        <w:suppressAutoHyphens/>
        <w:spacing w:line="240" w:lineRule="auto"/>
        <w:rPr>
          <w:szCs w:val="22"/>
          <w:lang w:val="de-DE"/>
        </w:rPr>
      </w:pPr>
      <w:r w:rsidRPr="002310C7">
        <w:rPr>
          <w:szCs w:val="22"/>
          <w:lang w:val="de-DE"/>
        </w:rPr>
        <w:t>Emselex kann Wirkungen wie Schwindel, verschwommenes Sehen, Schlaflosigkeit oder Schläfrigkeit verursachen. Wenn eines dieser Symptome während der Einnahme von Emselex bei Ihnen auftritt, fragen Sie Ihren Arzt um Rat, um die Dosierung zu ändern oder eine andere Behandlung zu erwägen. Sie dürfen sich nicht an das Steuer eines Fahrzeuges setzen oder Maschinen bedienen, wenn Sie durch diese Symptome beeinträchtigt sind. Diese Nebenwirkungen wurden für Emselex gelegentlich berichtet (siehe Abschnitt</w:t>
      </w:r>
      <w:r w:rsidR="00CA448A" w:rsidRPr="002310C7">
        <w:rPr>
          <w:szCs w:val="22"/>
          <w:lang w:val="de-DE"/>
        </w:rPr>
        <w:t> </w:t>
      </w:r>
      <w:r w:rsidRPr="002310C7">
        <w:rPr>
          <w:szCs w:val="22"/>
          <w:lang w:val="de-DE"/>
        </w:rPr>
        <w:t>4).</w:t>
      </w:r>
    </w:p>
    <w:p w14:paraId="02D01A51" w14:textId="77777777" w:rsidR="00B20AEB" w:rsidRPr="002310C7" w:rsidRDefault="00B20AEB" w:rsidP="001F2368">
      <w:pPr>
        <w:numPr>
          <w:ilvl w:val="12"/>
          <w:numId w:val="0"/>
        </w:numPr>
        <w:tabs>
          <w:tab w:val="clear" w:pos="567"/>
        </w:tabs>
        <w:suppressAutoHyphens/>
        <w:spacing w:line="240" w:lineRule="auto"/>
        <w:ind w:right="-29"/>
        <w:rPr>
          <w:szCs w:val="22"/>
          <w:lang w:val="de-DE"/>
        </w:rPr>
      </w:pPr>
    </w:p>
    <w:p w14:paraId="048E4FF3" w14:textId="77777777" w:rsidR="00B20AEB" w:rsidRPr="002310C7" w:rsidRDefault="00B20AEB" w:rsidP="001F2368">
      <w:pPr>
        <w:numPr>
          <w:ilvl w:val="12"/>
          <w:numId w:val="0"/>
        </w:numPr>
        <w:tabs>
          <w:tab w:val="clear" w:pos="567"/>
        </w:tabs>
        <w:suppressAutoHyphens/>
        <w:spacing w:line="240" w:lineRule="auto"/>
        <w:ind w:right="-2"/>
        <w:rPr>
          <w:szCs w:val="22"/>
          <w:lang w:val="de-DE"/>
        </w:rPr>
      </w:pPr>
    </w:p>
    <w:p w14:paraId="629DCB6F" w14:textId="321FA722" w:rsidR="00B20AEB" w:rsidRPr="002310C7" w:rsidRDefault="00B20AEB" w:rsidP="001F2368">
      <w:pPr>
        <w:numPr>
          <w:ilvl w:val="12"/>
          <w:numId w:val="0"/>
        </w:numPr>
        <w:tabs>
          <w:tab w:val="clear" w:pos="567"/>
        </w:tabs>
        <w:suppressAutoHyphens/>
        <w:spacing w:line="240" w:lineRule="auto"/>
        <w:ind w:left="567" w:right="-2" w:hanging="567"/>
        <w:rPr>
          <w:b/>
          <w:szCs w:val="22"/>
          <w:lang w:val="de-DE"/>
        </w:rPr>
      </w:pPr>
      <w:r w:rsidRPr="002310C7">
        <w:rPr>
          <w:b/>
          <w:szCs w:val="22"/>
          <w:lang w:val="de-DE"/>
        </w:rPr>
        <w:t>3.</w:t>
      </w:r>
      <w:r w:rsidRPr="002310C7">
        <w:rPr>
          <w:b/>
          <w:szCs w:val="22"/>
          <w:lang w:val="de-DE"/>
        </w:rPr>
        <w:tab/>
        <w:t>W</w:t>
      </w:r>
      <w:r w:rsidR="009532CE" w:rsidRPr="002310C7">
        <w:rPr>
          <w:b/>
          <w:szCs w:val="22"/>
          <w:lang w:val="de-DE"/>
        </w:rPr>
        <w:t xml:space="preserve">ie ist </w:t>
      </w:r>
      <w:r w:rsidRPr="002310C7">
        <w:rPr>
          <w:b/>
          <w:szCs w:val="22"/>
          <w:lang w:val="de-DE"/>
        </w:rPr>
        <w:t>E</w:t>
      </w:r>
      <w:r w:rsidR="00F64D58" w:rsidRPr="002310C7">
        <w:rPr>
          <w:b/>
          <w:szCs w:val="22"/>
          <w:lang w:val="de-DE"/>
        </w:rPr>
        <w:t>mselex</w:t>
      </w:r>
      <w:r w:rsidR="009532CE" w:rsidRPr="002310C7">
        <w:rPr>
          <w:b/>
          <w:szCs w:val="22"/>
          <w:lang w:val="de-DE"/>
        </w:rPr>
        <w:t xml:space="preserve"> einzunehmen</w:t>
      </w:r>
      <w:r w:rsidRPr="002310C7">
        <w:rPr>
          <w:b/>
          <w:szCs w:val="22"/>
          <w:lang w:val="de-DE"/>
        </w:rPr>
        <w:t>?</w:t>
      </w:r>
    </w:p>
    <w:p w14:paraId="5A924DF6" w14:textId="77777777" w:rsidR="00B20AEB" w:rsidRPr="002310C7" w:rsidRDefault="00B20AEB" w:rsidP="001F2368">
      <w:pPr>
        <w:pStyle w:val="TextChar"/>
        <w:suppressAutoHyphens/>
        <w:spacing w:before="0"/>
        <w:jc w:val="left"/>
        <w:rPr>
          <w:sz w:val="22"/>
          <w:szCs w:val="22"/>
          <w:lang w:val="de-DE"/>
        </w:rPr>
      </w:pPr>
    </w:p>
    <w:p w14:paraId="39C5AF75" w14:textId="77777777" w:rsidR="00B20AEB" w:rsidRPr="002310C7" w:rsidRDefault="00B20AEB" w:rsidP="001F2368">
      <w:pPr>
        <w:suppressAutoHyphens/>
        <w:ind w:right="-2"/>
        <w:rPr>
          <w:szCs w:val="22"/>
          <w:lang w:val="de-DE"/>
        </w:rPr>
      </w:pPr>
      <w:r w:rsidRPr="002310C7">
        <w:rPr>
          <w:szCs w:val="22"/>
          <w:lang w:val="de-DE"/>
        </w:rPr>
        <w:t>Nehmen Sie Emselex immer genau nach Anweisung des Arztes ein. Bitte fragen Sie bei Ihrem Arzt oder Apotheker nach, wenn Sie sich nicht ganz sicher sind. Bitte sprechen Sie mit Ihrem Arzt oder Apotheker, wenn Sie den Eindruck haben, dass die Wirkung von Emselex zu stark oder zu schwach ist.</w:t>
      </w:r>
    </w:p>
    <w:p w14:paraId="6FE8F437" w14:textId="77777777" w:rsidR="00B20AEB" w:rsidRPr="002310C7" w:rsidRDefault="00B20AEB" w:rsidP="001F2368">
      <w:pPr>
        <w:pStyle w:val="TextChar"/>
        <w:suppressAutoHyphens/>
        <w:spacing w:before="0"/>
        <w:jc w:val="left"/>
        <w:rPr>
          <w:sz w:val="22"/>
          <w:szCs w:val="22"/>
          <w:lang w:val="de-DE"/>
        </w:rPr>
      </w:pPr>
    </w:p>
    <w:p w14:paraId="56EDE494" w14:textId="77777777" w:rsidR="00B20AEB" w:rsidRPr="002310C7" w:rsidRDefault="00B20AEB" w:rsidP="001F2368">
      <w:pPr>
        <w:numPr>
          <w:ilvl w:val="12"/>
          <w:numId w:val="0"/>
        </w:numPr>
        <w:tabs>
          <w:tab w:val="clear" w:pos="567"/>
        </w:tabs>
        <w:suppressAutoHyphens/>
        <w:spacing w:line="240" w:lineRule="auto"/>
        <w:ind w:right="-2"/>
        <w:rPr>
          <w:b/>
          <w:szCs w:val="22"/>
          <w:lang w:val="de-DE"/>
        </w:rPr>
      </w:pPr>
      <w:r w:rsidRPr="002310C7">
        <w:rPr>
          <w:b/>
          <w:szCs w:val="22"/>
          <w:lang w:val="de-DE"/>
        </w:rPr>
        <w:t>Wie viel von Emselex ist einzunehmen?</w:t>
      </w:r>
    </w:p>
    <w:p w14:paraId="7F66F2AE" w14:textId="77777777" w:rsidR="00B20AEB" w:rsidRPr="002310C7" w:rsidRDefault="00B20AEB" w:rsidP="001F2368">
      <w:pPr>
        <w:pStyle w:val="TextChar"/>
        <w:suppressAutoHyphens/>
        <w:spacing w:before="0"/>
        <w:jc w:val="left"/>
        <w:rPr>
          <w:sz w:val="22"/>
          <w:szCs w:val="22"/>
          <w:lang w:val="de-DE"/>
        </w:rPr>
      </w:pPr>
      <w:r w:rsidRPr="002310C7">
        <w:rPr>
          <w:sz w:val="22"/>
          <w:szCs w:val="22"/>
          <w:lang w:val="de-DE"/>
        </w:rPr>
        <w:t>Die empfohlene Anfangsdosis, auch für Patienten im Alter von über 65 Jahren, beträgt 7,5 mg täglich. Je nachdem, wie Sie auf Emselex ansprechen, kann der Arzt Ihre Dosis zwei Wochen nach Beginn der Behandlung auf 15 mg täglich erhöhen.</w:t>
      </w:r>
    </w:p>
    <w:p w14:paraId="2B78F326" w14:textId="77777777" w:rsidR="00B20AEB" w:rsidRPr="002310C7" w:rsidRDefault="00B20AEB" w:rsidP="001F2368">
      <w:pPr>
        <w:pStyle w:val="TextChar"/>
        <w:suppressAutoHyphens/>
        <w:spacing w:before="0"/>
        <w:jc w:val="left"/>
        <w:rPr>
          <w:sz w:val="22"/>
          <w:szCs w:val="22"/>
          <w:lang w:val="de-DE"/>
        </w:rPr>
      </w:pPr>
    </w:p>
    <w:p w14:paraId="5A14CF0C" w14:textId="77777777" w:rsidR="00B20AEB" w:rsidRPr="002310C7" w:rsidRDefault="00B20AEB" w:rsidP="001F2368">
      <w:pPr>
        <w:pStyle w:val="TextChar"/>
        <w:suppressAutoHyphens/>
        <w:spacing w:before="0"/>
        <w:jc w:val="left"/>
        <w:rPr>
          <w:sz w:val="22"/>
          <w:szCs w:val="22"/>
          <w:lang w:val="de-DE"/>
        </w:rPr>
      </w:pPr>
      <w:r w:rsidRPr="002310C7">
        <w:rPr>
          <w:sz w:val="22"/>
          <w:szCs w:val="22"/>
          <w:lang w:val="de-DE"/>
        </w:rPr>
        <w:t>Diese Dosisangaben gelten auch für Patienten mit leichten Lebererkrankungen oder mit Nierenleiden.</w:t>
      </w:r>
    </w:p>
    <w:p w14:paraId="6B57DBD2" w14:textId="77777777" w:rsidR="00B20AEB" w:rsidRPr="002310C7" w:rsidRDefault="00B20AEB" w:rsidP="001F2368">
      <w:pPr>
        <w:pStyle w:val="TextChar"/>
        <w:suppressAutoHyphens/>
        <w:spacing w:before="0"/>
        <w:jc w:val="left"/>
        <w:rPr>
          <w:sz w:val="22"/>
          <w:szCs w:val="22"/>
          <w:lang w:val="de-DE"/>
        </w:rPr>
      </w:pPr>
    </w:p>
    <w:p w14:paraId="2498E6AD" w14:textId="26F13F2C" w:rsidR="00B20AEB" w:rsidRPr="002310C7" w:rsidRDefault="00B20AEB" w:rsidP="001F2368">
      <w:pPr>
        <w:pStyle w:val="TextChar"/>
        <w:suppressAutoHyphens/>
        <w:spacing w:before="0"/>
        <w:jc w:val="left"/>
        <w:rPr>
          <w:sz w:val="22"/>
          <w:szCs w:val="22"/>
          <w:lang w:val="de-DE"/>
        </w:rPr>
      </w:pPr>
      <w:r w:rsidRPr="002310C7">
        <w:rPr>
          <w:sz w:val="22"/>
          <w:szCs w:val="22"/>
          <w:lang w:val="de-DE"/>
        </w:rPr>
        <w:t xml:space="preserve">Die Emselex-Tabletten werden einmal täglich mit etwas </w:t>
      </w:r>
      <w:r w:rsidR="00C75539" w:rsidRPr="002310C7">
        <w:rPr>
          <w:sz w:val="22"/>
          <w:szCs w:val="22"/>
          <w:lang w:val="de-DE"/>
        </w:rPr>
        <w:t xml:space="preserve">Flüssigkeit </w:t>
      </w:r>
      <w:r w:rsidRPr="002310C7">
        <w:rPr>
          <w:sz w:val="22"/>
          <w:szCs w:val="22"/>
          <w:lang w:val="de-DE"/>
        </w:rPr>
        <w:t>eingenommen, jeden Tag ungefähr zur selben Uhrzeit.</w:t>
      </w:r>
    </w:p>
    <w:p w14:paraId="18D6372B" w14:textId="77777777" w:rsidR="00B20AEB" w:rsidRPr="002310C7" w:rsidRDefault="00B20AEB" w:rsidP="001F2368">
      <w:pPr>
        <w:pStyle w:val="TextChar"/>
        <w:suppressAutoHyphens/>
        <w:spacing w:before="0"/>
        <w:jc w:val="left"/>
        <w:rPr>
          <w:sz w:val="22"/>
          <w:szCs w:val="22"/>
          <w:lang w:val="de-DE"/>
        </w:rPr>
      </w:pPr>
    </w:p>
    <w:p w14:paraId="6D0F2890" w14:textId="77777777" w:rsidR="00B20AEB" w:rsidRPr="002310C7" w:rsidRDefault="00B20AEB" w:rsidP="001F2368">
      <w:pPr>
        <w:pStyle w:val="TextChar"/>
        <w:suppressAutoHyphens/>
        <w:spacing w:before="0"/>
        <w:jc w:val="left"/>
        <w:rPr>
          <w:sz w:val="22"/>
          <w:szCs w:val="22"/>
          <w:lang w:val="de-DE"/>
        </w:rPr>
      </w:pPr>
      <w:r w:rsidRPr="002310C7">
        <w:rPr>
          <w:sz w:val="22"/>
          <w:szCs w:val="22"/>
          <w:lang w:val="de-DE"/>
        </w:rPr>
        <w:t>Die Tabletten können mit oder ohne eine Mahlzeit eingenommen werden. Schlucken Sie die ganze Tablette hinunter; Sie dürfen die Tablette nicht zerkauen, zerteilen oder zermahlen.</w:t>
      </w:r>
    </w:p>
    <w:p w14:paraId="79940223" w14:textId="77777777" w:rsidR="00B20AEB" w:rsidRPr="002310C7" w:rsidRDefault="00B20AEB" w:rsidP="001F2368">
      <w:pPr>
        <w:pStyle w:val="TextChar"/>
        <w:suppressAutoHyphens/>
        <w:spacing w:before="0"/>
        <w:jc w:val="left"/>
        <w:rPr>
          <w:sz w:val="22"/>
          <w:szCs w:val="22"/>
          <w:lang w:val="de-DE"/>
        </w:rPr>
      </w:pPr>
    </w:p>
    <w:p w14:paraId="00A34AAD" w14:textId="77777777" w:rsidR="00B20AEB" w:rsidRPr="002310C7" w:rsidRDefault="00B20AEB" w:rsidP="001F2368">
      <w:pPr>
        <w:numPr>
          <w:ilvl w:val="12"/>
          <w:numId w:val="0"/>
        </w:numPr>
        <w:tabs>
          <w:tab w:val="clear" w:pos="567"/>
        </w:tabs>
        <w:suppressAutoHyphens/>
        <w:spacing w:line="240" w:lineRule="auto"/>
        <w:ind w:right="-2"/>
        <w:rPr>
          <w:szCs w:val="22"/>
          <w:lang w:val="de-DE"/>
        </w:rPr>
      </w:pPr>
      <w:r w:rsidRPr="002310C7">
        <w:rPr>
          <w:b/>
          <w:szCs w:val="22"/>
          <w:lang w:val="de-DE"/>
        </w:rPr>
        <w:t>Wenn Sie eine größere Menge von Emselex eingenommen haben, als Sie sollten</w:t>
      </w:r>
    </w:p>
    <w:p w14:paraId="137473B8" w14:textId="77777777" w:rsidR="00B20AEB" w:rsidRPr="002310C7" w:rsidRDefault="00B20AEB" w:rsidP="001F2368">
      <w:pPr>
        <w:pStyle w:val="TextChar"/>
        <w:suppressAutoHyphens/>
        <w:spacing w:before="0"/>
        <w:jc w:val="left"/>
        <w:rPr>
          <w:sz w:val="22"/>
          <w:szCs w:val="22"/>
          <w:lang w:val="de-DE"/>
        </w:rPr>
      </w:pPr>
      <w:r w:rsidRPr="002310C7">
        <w:rPr>
          <w:sz w:val="22"/>
          <w:szCs w:val="22"/>
          <w:lang w:val="de-DE"/>
        </w:rPr>
        <w:t xml:space="preserve">Wenn Sie mehr Tabletten eingenommen haben, als Sie sollten, oder falls eine andere Person versehentlich Ihre Tabletten einnimmt, müssen Sie umgehend Ihren Arzt oder ein Krankenhaus aufsuchen. Wenn Sie ärztlichen Rat einholen, sorgen Sie dafür, dass Sie diese Packungsbeilage und Ihre restlichen Tabletten mitnehmen, um sie dem Arzt zu zeigen. Personen, die eine Überdosis eingenommen haben, können unter Mundtrockenheit, Verstopfung, Kopfschmerzen, Verdauungsstörungen und Nasentrockenheit leiden. Eine Überdosierung von Emselex kann zu </w:t>
      </w:r>
      <w:r w:rsidRPr="002310C7">
        <w:rPr>
          <w:sz w:val="22"/>
          <w:szCs w:val="22"/>
          <w:lang w:val="de-DE"/>
        </w:rPr>
        <w:lastRenderedPageBreak/>
        <w:t>schwerwiegenden Krankheitserscheinungen führen, die eine Notfallbehandlung in einem Krankenhaus erforderlich machen.</w:t>
      </w:r>
    </w:p>
    <w:p w14:paraId="75880C09" w14:textId="77777777" w:rsidR="00B20AEB" w:rsidRPr="002310C7" w:rsidRDefault="00B20AEB" w:rsidP="001F2368">
      <w:pPr>
        <w:numPr>
          <w:ilvl w:val="12"/>
          <w:numId w:val="0"/>
        </w:numPr>
        <w:tabs>
          <w:tab w:val="clear" w:pos="567"/>
        </w:tabs>
        <w:suppressAutoHyphens/>
        <w:spacing w:line="240" w:lineRule="auto"/>
        <w:ind w:right="-2"/>
        <w:rPr>
          <w:szCs w:val="22"/>
          <w:lang w:val="de-DE"/>
        </w:rPr>
      </w:pPr>
    </w:p>
    <w:p w14:paraId="7F42BD2B" w14:textId="77777777" w:rsidR="00B20AEB" w:rsidRPr="002310C7" w:rsidRDefault="00B20AEB" w:rsidP="001F2368">
      <w:pPr>
        <w:numPr>
          <w:ilvl w:val="12"/>
          <w:numId w:val="0"/>
        </w:numPr>
        <w:tabs>
          <w:tab w:val="clear" w:pos="567"/>
        </w:tabs>
        <w:suppressAutoHyphens/>
        <w:spacing w:line="240" w:lineRule="auto"/>
        <w:ind w:right="-2"/>
        <w:rPr>
          <w:b/>
          <w:szCs w:val="22"/>
          <w:lang w:val="de-DE"/>
        </w:rPr>
      </w:pPr>
      <w:r w:rsidRPr="002310C7">
        <w:rPr>
          <w:b/>
          <w:szCs w:val="22"/>
          <w:lang w:val="de-DE"/>
        </w:rPr>
        <w:t>Wenn Sie die Einnahme von Emselex vergessen haben</w:t>
      </w:r>
    </w:p>
    <w:p w14:paraId="3E600F6F" w14:textId="77777777" w:rsidR="00B20AEB" w:rsidRPr="002310C7" w:rsidRDefault="00B20AEB" w:rsidP="001F2368">
      <w:pPr>
        <w:pStyle w:val="TextChar"/>
        <w:suppressAutoHyphens/>
        <w:spacing w:before="0"/>
        <w:jc w:val="left"/>
        <w:rPr>
          <w:sz w:val="22"/>
          <w:szCs w:val="22"/>
          <w:lang w:val="de-DE"/>
        </w:rPr>
      </w:pPr>
      <w:r w:rsidRPr="002310C7">
        <w:rPr>
          <w:sz w:val="22"/>
          <w:szCs w:val="22"/>
          <w:lang w:val="de-DE"/>
        </w:rPr>
        <w:t>Wenn Sie vergessen, zur üblichen Zeit Ihr Emselex einzunehmen, holen Sie dies nach, sobald Sie sich daran erinnern, es sei denn, es ist bereits Zeit, Ihre nächste Dosis einzunehmen. Nehmen Sie nicht die doppelte Dosis ein, wenn Sie die vorherige Einnahme vergessen haben.</w:t>
      </w:r>
    </w:p>
    <w:p w14:paraId="063CF60F" w14:textId="77777777" w:rsidR="00B20AEB" w:rsidRPr="002310C7" w:rsidRDefault="00B20AEB" w:rsidP="001F2368">
      <w:pPr>
        <w:pStyle w:val="TextChar"/>
        <w:suppressAutoHyphens/>
        <w:spacing w:before="0"/>
        <w:jc w:val="left"/>
        <w:rPr>
          <w:sz w:val="22"/>
          <w:szCs w:val="22"/>
          <w:lang w:val="de-DE"/>
        </w:rPr>
      </w:pPr>
    </w:p>
    <w:p w14:paraId="6BB86408" w14:textId="77777777" w:rsidR="00B20AEB" w:rsidRPr="002310C7" w:rsidRDefault="00B20AEB" w:rsidP="001F2368">
      <w:pPr>
        <w:numPr>
          <w:ilvl w:val="12"/>
          <w:numId w:val="0"/>
        </w:numPr>
        <w:tabs>
          <w:tab w:val="clear" w:pos="567"/>
        </w:tabs>
        <w:suppressAutoHyphens/>
        <w:spacing w:line="240" w:lineRule="auto"/>
        <w:ind w:right="-2"/>
        <w:rPr>
          <w:szCs w:val="22"/>
          <w:lang w:val="de-DE"/>
        </w:rPr>
      </w:pPr>
      <w:r w:rsidRPr="002310C7">
        <w:rPr>
          <w:b/>
          <w:szCs w:val="22"/>
          <w:lang w:val="de-DE"/>
        </w:rPr>
        <w:t>Wenn Sie die Einnahme von Emselex abbrechen</w:t>
      </w:r>
    </w:p>
    <w:p w14:paraId="1BE264CB" w14:textId="52C5802A" w:rsidR="00B20AEB" w:rsidRPr="002310C7" w:rsidRDefault="00F51CD2" w:rsidP="001F2368">
      <w:pPr>
        <w:pStyle w:val="TextChar"/>
        <w:suppressAutoHyphens/>
        <w:spacing w:before="0"/>
        <w:jc w:val="left"/>
        <w:rPr>
          <w:sz w:val="22"/>
          <w:szCs w:val="22"/>
          <w:lang w:val="de-DE"/>
        </w:rPr>
      </w:pPr>
      <w:r w:rsidRPr="002310C7">
        <w:rPr>
          <w:sz w:val="22"/>
          <w:szCs w:val="22"/>
          <w:lang w:val="de-DE"/>
        </w:rPr>
        <w:t>Ihr Arzt wird Sie informieren, wie lange Ihre Emselex-Behandlung dauern wird. Brechen Sie die Behandlung nicht vorzeitig ab, wenn Sie keine sofortige Wirkung feststellen. Ihre Harnblase benötigt eine gewisse Zeit, um sich an das Arzneimittel anzupassen. Führen Sie die vom Arzt verordnete Behandlung bis zum Ende durch. Wenn Sie bis dahin keine Wirkung feststellen, sprechen Sie bitte mit Ihrem Arzt.</w:t>
      </w:r>
    </w:p>
    <w:p w14:paraId="57418A26" w14:textId="77777777" w:rsidR="00B20AEB" w:rsidRPr="002310C7" w:rsidRDefault="00B20AEB" w:rsidP="001F2368">
      <w:pPr>
        <w:pStyle w:val="TextChar"/>
        <w:suppressAutoHyphens/>
        <w:spacing w:before="0"/>
        <w:jc w:val="left"/>
        <w:rPr>
          <w:sz w:val="22"/>
          <w:szCs w:val="22"/>
          <w:lang w:val="de-DE"/>
        </w:rPr>
      </w:pPr>
    </w:p>
    <w:p w14:paraId="085DBBCF" w14:textId="77777777" w:rsidR="00B20AEB" w:rsidRPr="002310C7" w:rsidRDefault="00B20AEB" w:rsidP="001F2368">
      <w:pPr>
        <w:pStyle w:val="TextChar"/>
        <w:suppressAutoHyphens/>
        <w:spacing w:before="0"/>
        <w:jc w:val="left"/>
        <w:rPr>
          <w:sz w:val="22"/>
          <w:szCs w:val="22"/>
          <w:lang w:val="de-DE"/>
        </w:rPr>
      </w:pPr>
      <w:r w:rsidRPr="002310C7">
        <w:rPr>
          <w:sz w:val="22"/>
          <w:szCs w:val="22"/>
          <w:lang w:val="de-DE"/>
        </w:rPr>
        <w:t>Wenn Sie weitere Fragen zur Anwendung des Arzneimittels haben, fragen Sie Ihren Arzt oder Apotheker.</w:t>
      </w:r>
    </w:p>
    <w:p w14:paraId="0EFAAC2D" w14:textId="77777777" w:rsidR="00B20AEB" w:rsidRPr="002310C7" w:rsidRDefault="00B20AEB" w:rsidP="001F2368">
      <w:pPr>
        <w:pStyle w:val="TextChar"/>
        <w:suppressAutoHyphens/>
        <w:spacing w:before="0"/>
        <w:jc w:val="left"/>
        <w:rPr>
          <w:sz w:val="22"/>
          <w:szCs w:val="22"/>
          <w:lang w:val="de-DE"/>
        </w:rPr>
      </w:pPr>
    </w:p>
    <w:p w14:paraId="41ABE1C3" w14:textId="77777777" w:rsidR="00B20AEB" w:rsidRPr="002310C7" w:rsidRDefault="00B20AEB" w:rsidP="001F2368">
      <w:pPr>
        <w:numPr>
          <w:ilvl w:val="12"/>
          <w:numId w:val="0"/>
        </w:numPr>
        <w:tabs>
          <w:tab w:val="clear" w:pos="567"/>
        </w:tabs>
        <w:suppressAutoHyphens/>
        <w:spacing w:line="240" w:lineRule="auto"/>
        <w:ind w:left="567" w:right="-2" w:hanging="567"/>
        <w:rPr>
          <w:szCs w:val="22"/>
          <w:lang w:val="de-DE"/>
        </w:rPr>
      </w:pPr>
    </w:p>
    <w:p w14:paraId="7A00BE24" w14:textId="43360C39" w:rsidR="00B20AEB" w:rsidRPr="002310C7" w:rsidRDefault="00B20AEB" w:rsidP="001F2368">
      <w:pPr>
        <w:numPr>
          <w:ilvl w:val="12"/>
          <w:numId w:val="0"/>
        </w:numPr>
        <w:tabs>
          <w:tab w:val="clear" w:pos="567"/>
        </w:tabs>
        <w:suppressAutoHyphens/>
        <w:spacing w:line="240" w:lineRule="auto"/>
        <w:ind w:left="567" w:right="-2" w:hanging="567"/>
        <w:rPr>
          <w:szCs w:val="22"/>
          <w:lang w:val="de-DE"/>
        </w:rPr>
      </w:pPr>
      <w:r w:rsidRPr="002310C7">
        <w:rPr>
          <w:b/>
          <w:szCs w:val="22"/>
          <w:lang w:val="de-DE"/>
        </w:rPr>
        <w:t>4.</w:t>
      </w:r>
      <w:r w:rsidRPr="002310C7">
        <w:rPr>
          <w:b/>
          <w:szCs w:val="22"/>
          <w:lang w:val="de-DE"/>
        </w:rPr>
        <w:tab/>
        <w:t>W</w:t>
      </w:r>
      <w:r w:rsidR="009532CE" w:rsidRPr="002310C7">
        <w:rPr>
          <w:b/>
          <w:szCs w:val="22"/>
          <w:lang w:val="de-DE"/>
        </w:rPr>
        <w:t xml:space="preserve">elche </w:t>
      </w:r>
      <w:r w:rsidR="00FE2874" w:rsidRPr="002310C7">
        <w:rPr>
          <w:b/>
          <w:szCs w:val="22"/>
          <w:lang w:val="de-DE"/>
        </w:rPr>
        <w:t>Nebenwirkungen</w:t>
      </w:r>
      <w:r w:rsidR="009532CE" w:rsidRPr="002310C7">
        <w:rPr>
          <w:b/>
          <w:szCs w:val="22"/>
          <w:lang w:val="de-DE"/>
        </w:rPr>
        <w:t xml:space="preserve"> sind möglich</w:t>
      </w:r>
      <w:r w:rsidRPr="002310C7">
        <w:rPr>
          <w:b/>
          <w:szCs w:val="22"/>
          <w:lang w:val="de-DE"/>
        </w:rPr>
        <w:t>?</w:t>
      </w:r>
    </w:p>
    <w:p w14:paraId="098B7626" w14:textId="77777777" w:rsidR="00B20AEB" w:rsidRPr="002310C7" w:rsidRDefault="00B20AEB" w:rsidP="001F2368">
      <w:pPr>
        <w:pStyle w:val="TextChar"/>
        <w:suppressAutoHyphens/>
        <w:spacing w:before="0"/>
        <w:jc w:val="left"/>
        <w:rPr>
          <w:sz w:val="22"/>
          <w:szCs w:val="22"/>
          <w:lang w:val="de-DE"/>
        </w:rPr>
      </w:pPr>
    </w:p>
    <w:p w14:paraId="46404813" w14:textId="0B7FC07A" w:rsidR="00B20AEB" w:rsidRPr="002310C7" w:rsidRDefault="00B20AEB" w:rsidP="001F2368">
      <w:pPr>
        <w:pStyle w:val="TextChar"/>
        <w:suppressAutoHyphens/>
        <w:spacing w:before="0"/>
        <w:jc w:val="left"/>
        <w:rPr>
          <w:sz w:val="22"/>
          <w:szCs w:val="22"/>
          <w:lang w:val="de-DE"/>
        </w:rPr>
      </w:pPr>
      <w:r w:rsidRPr="002310C7">
        <w:rPr>
          <w:sz w:val="22"/>
          <w:szCs w:val="22"/>
          <w:lang w:val="de-DE"/>
        </w:rPr>
        <w:t xml:space="preserve">Wie alle Arzneimittel kann </w:t>
      </w:r>
      <w:r w:rsidR="001C1FB1" w:rsidRPr="002310C7">
        <w:rPr>
          <w:sz w:val="22"/>
          <w:szCs w:val="22"/>
          <w:lang w:val="de-DE"/>
        </w:rPr>
        <w:t>auch dieses Arzneimittel</w:t>
      </w:r>
      <w:r w:rsidRPr="002310C7">
        <w:rPr>
          <w:sz w:val="22"/>
          <w:szCs w:val="22"/>
          <w:lang w:val="de-DE"/>
        </w:rPr>
        <w:t xml:space="preserve"> Nebenwirkungen haben, die aber nicht bei jedem auftreten müssen. Die durch Emselex hervorgerufenen Nebenwirkungen sind in der Regel leicht und vorübergehend.</w:t>
      </w:r>
    </w:p>
    <w:p w14:paraId="7C7D0D41" w14:textId="77777777" w:rsidR="00B20AEB" w:rsidRPr="002310C7" w:rsidRDefault="00B20AEB" w:rsidP="001F2368">
      <w:pPr>
        <w:pStyle w:val="TextChar"/>
        <w:suppressAutoHyphens/>
        <w:spacing w:before="0"/>
        <w:jc w:val="left"/>
        <w:rPr>
          <w:sz w:val="22"/>
          <w:szCs w:val="22"/>
          <w:lang w:val="de-DE"/>
        </w:rPr>
      </w:pPr>
    </w:p>
    <w:p w14:paraId="64727BC2" w14:textId="7E20AD95" w:rsidR="00B20AEB" w:rsidRPr="002310C7" w:rsidRDefault="00B20AEB" w:rsidP="001F2368">
      <w:pPr>
        <w:pStyle w:val="TextChar"/>
        <w:suppressAutoHyphens/>
        <w:spacing w:before="0"/>
        <w:jc w:val="left"/>
        <w:rPr>
          <w:b/>
          <w:sz w:val="22"/>
          <w:szCs w:val="22"/>
          <w:lang w:val="de-DE"/>
        </w:rPr>
      </w:pPr>
      <w:r w:rsidRPr="002310C7">
        <w:rPr>
          <w:b/>
          <w:sz w:val="22"/>
          <w:szCs w:val="22"/>
          <w:lang w:val="de-DE"/>
        </w:rPr>
        <w:t>Einige Nebenwirkungen könnten schwerwiegend sein</w:t>
      </w:r>
    </w:p>
    <w:p w14:paraId="46B01D99" w14:textId="6D6C42C8" w:rsidR="00CE30D7" w:rsidRPr="002310C7" w:rsidRDefault="00CE30D7" w:rsidP="001F2368">
      <w:pPr>
        <w:pStyle w:val="TextChar"/>
        <w:suppressAutoHyphens/>
        <w:spacing w:before="0"/>
        <w:jc w:val="left"/>
        <w:rPr>
          <w:b/>
          <w:sz w:val="22"/>
          <w:szCs w:val="22"/>
          <w:lang w:val="de-DE"/>
        </w:rPr>
      </w:pPr>
      <w:r w:rsidRPr="002310C7">
        <w:rPr>
          <w:b/>
          <w:bCs/>
          <w:sz w:val="22"/>
          <w:szCs w:val="22"/>
          <w:lang w:val="de-DE"/>
        </w:rPr>
        <w:t>Häufigkeit nicht bekannt (Häufigkeit auf Grundlage der verfügbaren Daten nicht abschätzbar)</w:t>
      </w:r>
    </w:p>
    <w:p w14:paraId="1702B924" w14:textId="7DD2A17F" w:rsidR="00B20AEB" w:rsidRPr="002310C7" w:rsidRDefault="00B20AEB" w:rsidP="001F2368">
      <w:pPr>
        <w:pStyle w:val="TextChar"/>
        <w:suppressAutoHyphens/>
        <w:spacing w:before="0"/>
        <w:jc w:val="left"/>
        <w:rPr>
          <w:sz w:val="22"/>
          <w:szCs w:val="22"/>
          <w:lang w:val="de-DE"/>
        </w:rPr>
      </w:pPr>
      <w:r w:rsidRPr="002310C7">
        <w:rPr>
          <w:sz w:val="22"/>
          <w:szCs w:val="22"/>
          <w:lang w:val="de-DE"/>
        </w:rPr>
        <w:t xml:space="preserve">Schwere allergische Reaktionen einschließlich Schwellungen, vor allem des Gesichtes und des </w:t>
      </w:r>
      <w:r w:rsidR="00CE30D7" w:rsidRPr="002310C7">
        <w:rPr>
          <w:sz w:val="22"/>
          <w:szCs w:val="22"/>
          <w:lang w:val="de-DE"/>
        </w:rPr>
        <w:t>Nackens (Angioödem)</w:t>
      </w:r>
      <w:r w:rsidRPr="002310C7">
        <w:rPr>
          <w:sz w:val="22"/>
          <w:szCs w:val="22"/>
          <w:lang w:val="de-DE"/>
        </w:rPr>
        <w:t>.</w:t>
      </w:r>
    </w:p>
    <w:p w14:paraId="5E8550A0" w14:textId="77777777" w:rsidR="00B20AEB" w:rsidRPr="002310C7" w:rsidRDefault="00B20AEB" w:rsidP="001F2368">
      <w:pPr>
        <w:pStyle w:val="TextChar"/>
        <w:suppressAutoHyphens/>
        <w:spacing w:before="0"/>
        <w:jc w:val="left"/>
        <w:rPr>
          <w:sz w:val="22"/>
          <w:szCs w:val="22"/>
          <w:lang w:val="de-DE"/>
        </w:rPr>
      </w:pPr>
    </w:p>
    <w:p w14:paraId="3B72ECF5" w14:textId="77777777" w:rsidR="00B20AEB" w:rsidRPr="002310C7" w:rsidRDefault="00B20AEB" w:rsidP="001F2368">
      <w:pPr>
        <w:pStyle w:val="TextChar"/>
        <w:suppressAutoHyphens/>
        <w:spacing w:before="0"/>
        <w:jc w:val="left"/>
        <w:rPr>
          <w:b/>
          <w:sz w:val="22"/>
          <w:szCs w:val="22"/>
          <w:lang w:val="de-DE"/>
        </w:rPr>
      </w:pPr>
      <w:r w:rsidRPr="002310C7">
        <w:rPr>
          <w:b/>
          <w:sz w:val="22"/>
          <w:szCs w:val="22"/>
          <w:lang w:val="de-DE"/>
        </w:rPr>
        <w:t>Weitere Nebenwirkungen</w:t>
      </w:r>
    </w:p>
    <w:p w14:paraId="42F93CE2" w14:textId="77777777" w:rsidR="00B20AEB" w:rsidRPr="002310C7" w:rsidRDefault="00B20AEB" w:rsidP="001F2368">
      <w:pPr>
        <w:numPr>
          <w:ilvl w:val="12"/>
          <w:numId w:val="0"/>
        </w:numPr>
        <w:tabs>
          <w:tab w:val="clear" w:pos="567"/>
        </w:tabs>
        <w:suppressAutoHyphens/>
        <w:spacing w:line="240" w:lineRule="auto"/>
        <w:ind w:right="-2"/>
        <w:rPr>
          <w:b/>
          <w:szCs w:val="22"/>
          <w:lang w:val="de-DE"/>
        </w:rPr>
      </w:pPr>
      <w:r w:rsidRPr="002310C7">
        <w:rPr>
          <w:b/>
          <w:szCs w:val="22"/>
          <w:lang w:val="de-DE"/>
        </w:rPr>
        <w:t>Sehr häufig</w:t>
      </w:r>
      <w:r w:rsidR="00E57441" w:rsidRPr="002310C7">
        <w:rPr>
          <w:b/>
          <w:szCs w:val="22"/>
          <w:lang w:val="de-DE"/>
        </w:rPr>
        <w:t xml:space="preserve"> (kann mehr als 1 von 10 Behandelten betreffen)</w:t>
      </w:r>
    </w:p>
    <w:p w14:paraId="6EA187AF" w14:textId="77777777" w:rsidR="00B20AEB" w:rsidRPr="002310C7" w:rsidRDefault="00B20AEB" w:rsidP="001F2368">
      <w:pPr>
        <w:pStyle w:val="TextChar"/>
        <w:suppressAutoHyphens/>
        <w:spacing w:before="0"/>
        <w:jc w:val="left"/>
        <w:rPr>
          <w:sz w:val="22"/>
          <w:szCs w:val="22"/>
          <w:lang w:val="de-DE"/>
        </w:rPr>
      </w:pPr>
      <w:r w:rsidRPr="002310C7">
        <w:rPr>
          <w:sz w:val="22"/>
          <w:szCs w:val="22"/>
          <w:lang w:val="de-DE"/>
        </w:rPr>
        <w:t>Mundtrockenheit, Verstopfung.</w:t>
      </w:r>
    </w:p>
    <w:p w14:paraId="45DF3FC2" w14:textId="77777777" w:rsidR="00B20AEB" w:rsidRPr="002310C7" w:rsidRDefault="00B20AEB" w:rsidP="001F2368">
      <w:pPr>
        <w:pStyle w:val="TextChar"/>
        <w:suppressAutoHyphens/>
        <w:spacing w:before="0"/>
        <w:jc w:val="left"/>
        <w:rPr>
          <w:sz w:val="22"/>
          <w:szCs w:val="22"/>
          <w:lang w:val="de-DE"/>
        </w:rPr>
      </w:pPr>
    </w:p>
    <w:p w14:paraId="209DC0A2" w14:textId="77777777" w:rsidR="00B20AEB" w:rsidRPr="002310C7" w:rsidRDefault="00B20AEB" w:rsidP="001F2368">
      <w:pPr>
        <w:numPr>
          <w:ilvl w:val="12"/>
          <w:numId w:val="0"/>
        </w:numPr>
        <w:tabs>
          <w:tab w:val="clear" w:pos="567"/>
        </w:tabs>
        <w:suppressAutoHyphens/>
        <w:spacing w:line="240" w:lineRule="auto"/>
        <w:ind w:right="-2"/>
        <w:rPr>
          <w:b/>
          <w:szCs w:val="22"/>
          <w:lang w:val="de-DE"/>
        </w:rPr>
      </w:pPr>
      <w:r w:rsidRPr="002310C7">
        <w:rPr>
          <w:b/>
          <w:szCs w:val="22"/>
          <w:lang w:val="de-DE"/>
        </w:rPr>
        <w:t>Häufig</w:t>
      </w:r>
      <w:r w:rsidR="00E57441" w:rsidRPr="002310C7">
        <w:rPr>
          <w:b/>
          <w:szCs w:val="22"/>
          <w:lang w:val="de-DE"/>
        </w:rPr>
        <w:t xml:space="preserve"> (kann bis zu 1 von 10 Behandelten betreffen)</w:t>
      </w:r>
    </w:p>
    <w:p w14:paraId="5EF3C172" w14:textId="77777777" w:rsidR="00B20AEB" w:rsidRPr="002310C7" w:rsidRDefault="00B20AEB" w:rsidP="001F2368">
      <w:pPr>
        <w:pStyle w:val="TextChar"/>
        <w:suppressAutoHyphens/>
        <w:spacing w:before="0"/>
        <w:jc w:val="left"/>
        <w:rPr>
          <w:sz w:val="22"/>
          <w:szCs w:val="22"/>
          <w:lang w:val="de-DE"/>
        </w:rPr>
      </w:pPr>
      <w:r w:rsidRPr="002310C7">
        <w:rPr>
          <w:sz w:val="22"/>
          <w:szCs w:val="22"/>
          <w:lang w:val="de-DE"/>
        </w:rPr>
        <w:t>Kopfschmerzen, Bauchschmerzen, Verdauungsstörung, Übelkeit, trockene Augen, trockene Nase.</w:t>
      </w:r>
    </w:p>
    <w:p w14:paraId="48510DE7" w14:textId="77777777" w:rsidR="00B20AEB" w:rsidRPr="002310C7" w:rsidRDefault="00B20AEB" w:rsidP="001F2368">
      <w:pPr>
        <w:pStyle w:val="TextChar"/>
        <w:suppressAutoHyphens/>
        <w:spacing w:before="0"/>
        <w:jc w:val="left"/>
        <w:rPr>
          <w:sz w:val="22"/>
          <w:szCs w:val="22"/>
          <w:lang w:val="de-DE"/>
        </w:rPr>
      </w:pPr>
    </w:p>
    <w:p w14:paraId="688F2870" w14:textId="77777777" w:rsidR="00E57441" w:rsidRPr="002310C7" w:rsidRDefault="00B20AEB" w:rsidP="001F2368">
      <w:pPr>
        <w:numPr>
          <w:ilvl w:val="12"/>
          <w:numId w:val="0"/>
        </w:numPr>
        <w:tabs>
          <w:tab w:val="clear" w:pos="567"/>
        </w:tabs>
        <w:suppressAutoHyphens/>
        <w:spacing w:line="240" w:lineRule="auto"/>
        <w:ind w:right="-2"/>
        <w:rPr>
          <w:b/>
          <w:szCs w:val="22"/>
          <w:lang w:val="de-DE"/>
        </w:rPr>
      </w:pPr>
      <w:r w:rsidRPr="002310C7">
        <w:rPr>
          <w:b/>
          <w:szCs w:val="22"/>
          <w:lang w:val="de-DE"/>
        </w:rPr>
        <w:t>Gelegentlich</w:t>
      </w:r>
      <w:r w:rsidR="00E57441" w:rsidRPr="002310C7">
        <w:rPr>
          <w:b/>
          <w:szCs w:val="22"/>
          <w:lang w:val="de-DE"/>
        </w:rPr>
        <w:t xml:space="preserve"> (kann bis zu 1 von 100 Behandelten betreffen)</w:t>
      </w:r>
    </w:p>
    <w:p w14:paraId="570F4281" w14:textId="77777777" w:rsidR="00B20AEB" w:rsidRPr="002310C7" w:rsidRDefault="00B20AEB" w:rsidP="001F2368">
      <w:pPr>
        <w:numPr>
          <w:ilvl w:val="12"/>
          <w:numId w:val="0"/>
        </w:numPr>
        <w:tabs>
          <w:tab w:val="clear" w:pos="567"/>
        </w:tabs>
        <w:suppressAutoHyphens/>
        <w:spacing w:line="240" w:lineRule="auto"/>
        <w:ind w:right="-2"/>
        <w:rPr>
          <w:b/>
          <w:szCs w:val="22"/>
          <w:lang w:val="de-DE"/>
        </w:rPr>
      </w:pPr>
    </w:p>
    <w:p w14:paraId="7F772554" w14:textId="148A87F7" w:rsidR="00B20AEB" w:rsidRPr="002310C7" w:rsidRDefault="00B20AEB" w:rsidP="001F2368">
      <w:pPr>
        <w:pStyle w:val="TextChar"/>
        <w:suppressAutoHyphens/>
        <w:spacing w:before="0"/>
        <w:jc w:val="left"/>
        <w:rPr>
          <w:sz w:val="22"/>
          <w:szCs w:val="22"/>
          <w:lang w:val="de-DE"/>
        </w:rPr>
      </w:pPr>
      <w:r w:rsidRPr="002310C7">
        <w:rPr>
          <w:sz w:val="22"/>
          <w:szCs w:val="22"/>
          <w:lang w:val="de-DE"/>
        </w:rPr>
        <w:t xml:space="preserve">Müdigkeit, unfallbedingte Verletzung, Gesichtsschwellung, hoher Blutdruck, Durchfall, Blähungen, </w:t>
      </w:r>
      <w:r w:rsidR="00493FF9" w:rsidRPr="002310C7">
        <w:rPr>
          <w:sz w:val="22"/>
          <w:szCs w:val="22"/>
          <w:lang w:val="de-DE"/>
        </w:rPr>
        <w:t>Ulzeration</w:t>
      </w:r>
      <w:r w:rsidRPr="002310C7">
        <w:rPr>
          <w:sz w:val="22"/>
          <w:szCs w:val="22"/>
          <w:lang w:val="de-DE"/>
        </w:rPr>
        <w:t xml:space="preserve"> der Mundschleimhaut, erhöhte Leberenzyme</w:t>
      </w:r>
      <w:r w:rsidR="00493FF9" w:rsidRPr="002310C7">
        <w:rPr>
          <w:sz w:val="22"/>
          <w:szCs w:val="22"/>
          <w:lang w:val="de-DE"/>
        </w:rPr>
        <w:t xml:space="preserve"> (zeigt eine a</w:t>
      </w:r>
      <w:r w:rsidR="00D46FD7" w:rsidRPr="002310C7">
        <w:rPr>
          <w:sz w:val="22"/>
          <w:szCs w:val="22"/>
          <w:lang w:val="de-DE"/>
        </w:rPr>
        <w:t>n</w:t>
      </w:r>
      <w:r w:rsidR="00493FF9" w:rsidRPr="002310C7">
        <w:rPr>
          <w:sz w:val="22"/>
          <w:szCs w:val="22"/>
          <w:lang w:val="de-DE"/>
        </w:rPr>
        <w:t>omale Funktion der Leber an)</w:t>
      </w:r>
      <w:r w:rsidRPr="002310C7">
        <w:rPr>
          <w:sz w:val="22"/>
          <w:szCs w:val="22"/>
          <w:lang w:val="de-DE"/>
        </w:rPr>
        <w:t>, Schwellung</w:t>
      </w:r>
      <w:r w:rsidR="00774D9D" w:rsidRPr="002310C7">
        <w:rPr>
          <w:sz w:val="22"/>
          <w:szCs w:val="22"/>
          <w:lang w:val="de-DE"/>
        </w:rPr>
        <w:t>, darunter Schwellung der Hände, Knöchel und Füße</w:t>
      </w:r>
      <w:r w:rsidRPr="002310C7">
        <w:rPr>
          <w:sz w:val="22"/>
          <w:szCs w:val="22"/>
          <w:lang w:val="de-DE"/>
        </w:rPr>
        <w:t xml:space="preserve">, Schwindel, Schlaflosigkeit, Schläfrigkeit, nicht normale Gedankengänge, laufende Nase (Rhinitis), Husten, Kurzatmigkeit, trockene Haut, Juckreiz, Hautausschlag, Schwitzen, Sehstörungen, </w:t>
      </w:r>
      <w:r w:rsidRPr="002310C7">
        <w:rPr>
          <w:sz w:val="22"/>
          <w:szCs w:val="22"/>
          <w:lang w:val="de-DE" w:eastAsia="de-DE"/>
        </w:rPr>
        <w:t>einschließlich verschwommenem Sehen</w:t>
      </w:r>
      <w:r w:rsidRPr="002310C7">
        <w:rPr>
          <w:sz w:val="22"/>
          <w:szCs w:val="22"/>
          <w:lang w:val="de-DE"/>
        </w:rPr>
        <w:t>, Geschmacksstörungen, Erkrankung oder Infektion der Harnwege, Impotenz, Ausfluss aus der Scheide und Juckreiz in der Scheide, Blasenschmerzen, Unfähigkeit, die Harnblase zu entleeren.</w:t>
      </w:r>
    </w:p>
    <w:p w14:paraId="18DFF8E3" w14:textId="77777777" w:rsidR="00B20AEB" w:rsidRPr="002310C7" w:rsidRDefault="00B20AEB" w:rsidP="001F2368">
      <w:pPr>
        <w:pStyle w:val="TextChar"/>
        <w:suppressAutoHyphens/>
        <w:spacing w:before="0"/>
        <w:jc w:val="left"/>
        <w:rPr>
          <w:sz w:val="22"/>
          <w:szCs w:val="22"/>
          <w:lang w:val="de-DE"/>
        </w:rPr>
      </w:pPr>
    </w:p>
    <w:p w14:paraId="635BC932" w14:textId="77777777" w:rsidR="00B20AEB" w:rsidRPr="002310C7" w:rsidRDefault="00B20AEB" w:rsidP="001F2368">
      <w:pPr>
        <w:pStyle w:val="TextChar"/>
        <w:suppressAutoHyphens/>
        <w:spacing w:before="0"/>
        <w:jc w:val="left"/>
        <w:rPr>
          <w:b/>
          <w:bCs/>
          <w:sz w:val="22"/>
          <w:szCs w:val="22"/>
          <w:lang w:val="de-DE"/>
        </w:rPr>
      </w:pPr>
      <w:r w:rsidRPr="002310C7">
        <w:rPr>
          <w:b/>
          <w:bCs/>
          <w:sz w:val="22"/>
          <w:szCs w:val="22"/>
          <w:lang w:val="de-DE"/>
        </w:rPr>
        <w:t>Häufigkeit nicht bekannt</w:t>
      </w:r>
      <w:r w:rsidR="00E57441" w:rsidRPr="002310C7">
        <w:rPr>
          <w:b/>
          <w:bCs/>
          <w:sz w:val="22"/>
          <w:szCs w:val="22"/>
          <w:lang w:val="de-DE"/>
        </w:rPr>
        <w:t xml:space="preserve"> (Häufigkeit auf Grundlage der verfügbaren Daten nicht abschätzbar)</w:t>
      </w:r>
    </w:p>
    <w:p w14:paraId="53426DDC" w14:textId="71FF1251" w:rsidR="00B20AEB" w:rsidRPr="002310C7" w:rsidRDefault="00F63E97" w:rsidP="001F2368">
      <w:pPr>
        <w:pStyle w:val="TextChar"/>
        <w:suppressAutoHyphens/>
        <w:spacing w:before="0"/>
        <w:jc w:val="left"/>
        <w:rPr>
          <w:sz w:val="22"/>
          <w:szCs w:val="22"/>
          <w:lang w:val="de-DE"/>
        </w:rPr>
      </w:pPr>
      <w:ins w:id="125" w:author="translator" w:date="2025-05-28T15:24:00Z">
        <w:r w:rsidRPr="002310C7">
          <w:rPr>
            <w:sz w:val="22"/>
            <w:szCs w:val="22"/>
            <w:lang w:val="de-DE"/>
          </w:rPr>
          <w:t xml:space="preserve">Verwirrtheit, </w:t>
        </w:r>
      </w:ins>
      <w:del w:id="126" w:author="translator" w:date="2025-05-28T15:24:00Z">
        <w:r w:rsidR="00B20AEB" w:rsidRPr="002310C7" w:rsidDel="00F63E97">
          <w:rPr>
            <w:sz w:val="22"/>
            <w:szCs w:val="22"/>
            <w:lang w:val="de-DE"/>
          </w:rPr>
          <w:delText>D</w:delText>
        </w:r>
      </w:del>
      <w:ins w:id="127" w:author="translator" w:date="2025-05-28T15:24:00Z">
        <w:r w:rsidRPr="002310C7">
          <w:rPr>
            <w:sz w:val="22"/>
            <w:szCs w:val="22"/>
            <w:lang w:val="de-DE"/>
          </w:rPr>
          <w:t>d</w:t>
        </w:r>
      </w:ins>
      <w:r w:rsidR="00B20AEB" w:rsidRPr="002310C7">
        <w:rPr>
          <w:sz w:val="22"/>
          <w:szCs w:val="22"/>
          <w:lang w:val="de-DE"/>
        </w:rPr>
        <w:t>epressive Verstimmung/Stimmungs</w:t>
      </w:r>
      <w:ins w:id="128" w:author="BfArM-77.01" w:date="2025-07-02T09:48:00Z">
        <w:r w:rsidR="001D397F">
          <w:rPr>
            <w:sz w:val="22"/>
            <w:szCs w:val="22"/>
            <w:lang w:val="de-DE"/>
          </w:rPr>
          <w:t>ver</w:t>
        </w:r>
      </w:ins>
      <w:ins w:id="129" w:author="translator" w:date="2025-05-28T15:24:00Z">
        <w:r w:rsidRPr="002310C7">
          <w:rPr>
            <w:sz w:val="22"/>
            <w:szCs w:val="22"/>
            <w:lang w:val="de-DE"/>
          </w:rPr>
          <w:t>änderung</w:t>
        </w:r>
      </w:ins>
      <w:del w:id="130" w:author="translator" w:date="2025-05-28T15:24:00Z">
        <w:r w:rsidR="00B20AEB" w:rsidRPr="002310C7" w:rsidDel="00F63E97">
          <w:rPr>
            <w:sz w:val="22"/>
            <w:szCs w:val="22"/>
            <w:lang w:val="de-DE"/>
          </w:rPr>
          <w:delText>schwankungen</w:delText>
        </w:r>
      </w:del>
      <w:r w:rsidR="00B20AEB" w:rsidRPr="002310C7">
        <w:rPr>
          <w:sz w:val="22"/>
          <w:szCs w:val="22"/>
          <w:lang w:val="de-DE"/>
        </w:rPr>
        <w:t>, Halluzinationen</w:t>
      </w:r>
      <w:ins w:id="131" w:author="translator" w:date="2025-05-28T15:24:00Z">
        <w:r w:rsidRPr="002310C7">
          <w:rPr>
            <w:sz w:val="22"/>
            <w:szCs w:val="22"/>
            <w:lang w:val="de-DE"/>
          </w:rPr>
          <w:t>, Muskelspasmen</w:t>
        </w:r>
      </w:ins>
      <w:r w:rsidR="00B20AEB" w:rsidRPr="002310C7">
        <w:rPr>
          <w:sz w:val="22"/>
          <w:szCs w:val="22"/>
          <w:lang w:val="de-DE"/>
        </w:rPr>
        <w:t>.</w:t>
      </w:r>
    </w:p>
    <w:p w14:paraId="367D83F0" w14:textId="77777777" w:rsidR="00202869" w:rsidRPr="002310C7" w:rsidRDefault="00202869" w:rsidP="001F2368">
      <w:pPr>
        <w:pStyle w:val="TextChar"/>
        <w:suppressAutoHyphens/>
        <w:spacing w:before="0"/>
        <w:jc w:val="left"/>
        <w:rPr>
          <w:sz w:val="22"/>
          <w:szCs w:val="22"/>
          <w:lang w:val="de-DE"/>
        </w:rPr>
      </w:pPr>
    </w:p>
    <w:p w14:paraId="083B6110" w14:textId="77777777" w:rsidR="00202869" w:rsidRPr="002310C7" w:rsidRDefault="00202869" w:rsidP="001F2368">
      <w:pPr>
        <w:numPr>
          <w:ilvl w:val="12"/>
          <w:numId w:val="0"/>
        </w:numPr>
        <w:tabs>
          <w:tab w:val="clear" w:pos="567"/>
          <w:tab w:val="left" w:pos="720"/>
        </w:tabs>
        <w:suppressAutoHyphens/>
        <w:spacing w:line="240" w:lineRule="auto"/>
        <w:ind w:right="-2"/>
        <w:rPr>
          <w:b/>
          <w:szCs w:val="22"/>
          <w:lang w:val="de-DE"/>
        </w:rPr>
      </w:pPr>
      <w:r w:rsidRPr="002310C7">
        <w:rPr>
          <w:b/>
          <w:noProof/>
          <w:szCs w:val="22"/>
          <w:lang w:val="de-DE"/>
        </w:rPr>
        <w:t>Meldung von Nebenwirkungen</w:t>
      </w:r>
    </w:p>
    <w:p w14:paraId="6907523D" w14:textId="77777777" w:rsidR="00202869" w:rsidRPr="002310C7" w:rsidRDefault="00202869" w:rsidP="001F2368">
      <w:pPr>
        <w:numPr>
          <w:ilvl w:val="12"/>
          <w:numId w:val="0"/>
        </w:numPr>
        <w:tabs>
          <w:tab w:val="clear" w:pos="567"/>
          <w:tab w:val="left" w:pos="720"/>
        </w:tabs>
        <w:suppressAutoHyphens/>
        <w:spacing w:line="240" w:lineRule="auto"/>
        <w:ind w:right="-2"/>
        <w:rPr>
          <w:szCs w:val="22"/>
          <w:lang w:val="de-DE"/>
        </w:rPr>
      </w:pPr>
      <w:r w:rsidRPr="002310C7">
        <w:rPr>
          <w:noProof/>
          <w:szCs w:val="22"/>
          <w:lang w:val="de-DE"/>
        </w:rPr>
        <w:t>Wenn Sie Nebenwirkungen bemerken, wenden Sie sich an Ihren Arzt oder Apotheker.</w:t>
      </w:r>
      <w:r w:rsidRPr="002310C7">
        <w:rPr>
          <w:color w:val="FF0000"/>
          <w:szCs w:val="22"/>
          <w:lang w:val="de-DE"/>
        </w:rPr>
        <w:t xml:space="preserve"> </w:t>
      </w:r>
      <w:r w:rsidRPr="002310C7">
        <w:rPr>
          <w:noProof/>
          <w:szCs w:val="22"/>
          <w:lang w:val="de-DE"/>
        </w:rPr>
        <w:t>Dies gilt auch für Nebenwirkungen, die nicht in dieser Packungsbeilage angegeben sind.</w:t>
      </w:r>
      <w:r w:rsidRPr="002310C7">
        <w:rPr>
          <w:szCs w:val="22"/>
          <w:lang w:val="de-DE"/>
        </w:rPr>
        <w:t xml:space="preserve"> </w:t>
      </w:r>
      <w:r w:rsidRPr="002310C7">
        <w:rPr>
          <w:noProof/>
          <w:szCs w:val="22"/>
          <w:lang w:val="de-DE"/>
        </w:rPr>
        <w:t xml:space="preserve">Sie können Nebenwirkungen auch direkt über </w:t>
      </w:r>
      <w:r w:rsidRPr="002310C7">
        <w:rPr>
          <w:noProof/>
          <w:szCs w:val="22"/>
          <w:highlight w:val="lightGray"/>
          <w:lang w:val="de-DE"/>
        </w:rPr>
        <w:t xml:space="preserve">das in </w:t>
      </w:r>
      <w:r>
        <w:fldChar w:fldCharType="begin"/>
      </w:r>
      <w:r w:rsidRPr="00C23567">
        <w:rPr>
          <w:lang w:val="de-DE"/>
          <w:rPrChange w:id="132" w:author="BfArM-77.01" w:date="2025-07-02T09:40:00Z">
            <w:rPr/>
          </w:rPrChange>
        </w:rPr>
        <w:instrText>HYPERLINK "http://www.ema.europa.eu/docs/en_GB/document_library/Template_or_form/2013/03/WC500139752.doc"</w:instrText>
      </w:r>
      <w:r>
        <w:fldChar w:fldCharType="separate"/>
      </w:r>
      <w:r w:rsidRPr="002310C7">
        <w:rPr>
          <w:rStyle w:val="Hyperlink"/>
          <w:noProof/>
          <w:szCs w:val="22"/>
          <w:highlight w:val="lightGray"/>
          <w:lang w:val="de-DE"/>
        </w:rPr>
        <w:t>Anhang V</w:t>
      </w:r>
      <w:r>
        <w:fldChar w:fldCharType="end"/>
      </w:r>
      <w:r w:rsidRPr="002310C7">
        <w:rPr>
          <w:noProof/>
          <w:szCs w:val="22"/>
          <w:highlight w:val="lightGray"/>
          <w:lang w:val="de-DE"/>
        </w:rPr>
        <w:t xml:space="preserve"> aufgeführte nationale Meldesystem</w:t>
      </w:r>
      <w:r w:rsidRPr="002310C7">
        <w:rPr>
          <w:noProof/>
          <w:szCs w:val="22"/>
          <w:lang w:val="de-DE"/>
        </w:rPr>
        <w:t xml:space="preserve"> anzeigen .</w:t>
      </w:r>
      <w:r w:rsidRPr="002310C7">
        <w:rPr>
          <w:szCs w:val="22"/>
          <w:lang w:val="de-DE"/>
        </w:rPr>
        <w:t xml:space="preserve"> </w:t>
      </w:r>
      <w:r w:rsidRPr="002310C7">
        <w:rPr>
          <w:noProof/>
          <w:szCs w:val="22"/>
          <w:lang w:val="de-DE"/>
        </w:rPr>
        <w:t>Indem Sie Nebenwirkungen melden, können Sie dazu beitragen, dass mehr Informationen über die Sicherheit dieses Arzneimittels zur Verfügung gestellt werden.</w:t>
      </w:r>
    </w:p>
    <w:p w14:paraId="47A798E1" w14:textId="77777777" w:rsidR="00B20AEB" w:rsidRPr="002310C7" w:rsidRDefault="00B20AEB" w:rsidP="001F2368">
      <w:pPr>
        <w:numPr>
          <w:ilvl w:val="12"/>
          <w:numId w:val="0"/>
        </w:numPr>
        <w:tabs>
          <w:tab w:val="clear" w:pos="567"/>
        </w:tabs>
        <w:suppressAutoHyphens/>
        <w:spacing w:line="240" w:lineRule="auto"/>
        <w:ind w:right="-2"/>
        <w:rPr>
          <w:szCs w:val="22"/>
          <w:lang w:val="de-DE"/>
        </w:rPr>
      </w:pPr>
    </w:p>
    <w:p w14:paraId="03A0D01A" w14:textId="77777777" w:rsidR="00B20AEB" w:rsidRPr="002310C7" w:rsidRDefault="00B20AEB" w:rsidP="001F2368">
      <w:pPr>
        <w:numPr>
          <w:ilvl w:val="12"/>
          <w:numId w:val="0"/>
        </w:numPr>
        <w:tabs>
          <w:tab w:val="clear" w:pos="567"/>
        </w:tabs>
        <w:suppressAutoHyphens/>
        <w:spacing w:line="240" w:lineRule="auto"/>
        <w:ind w:right="-2"/>
        <w:rPr>
          <w:szCs w:val="22"/>
          <w:lang w:val="de-DE"/>
        </w:rPr>
      </w:pPr>
    </w:p>
    <w:p w14:paraId="4B5C1930" w14:textId="17BACF41" w:rsidR="00B20AEB" w:rsidRPr="002310C7" w:rsidRDefault="00B20AEB" w:rsidP="001F2368">
      <w:pPr>
        <w:numPr>
          <w:ilvl w:val="12"/>
          <w:numId w:val="0"/>
        </w:numPr>
        <w:tabs>
          <w:tab w:val="clear" w:pos="567"/>
        </w:tabs>
        <w:suppressAutoHyphens/>
        <w:spacing w:line="240" w:lineRule="auto"/>
        <w:ind w:left="567" w:right="-2" w:hanging="567"/>
        <w:rPr>
          <w:b/>
          <w:szCs w:val="22"/>
          <w:lang w:val="de-DE"/>
        </w:rPr>
      </w:pPr>
      <w:r w:rsidRPr="002310C7">
        <w:rPr>
          <w:b/>
          <w:szCs w:val="22"/>
          <w:lang w:val="de-DE"/>
        </w:rPr>
        <w:t>5.</w:t>
      </w:r>
      <w:r w:rsidRPr="002310C7">
        <w:rPr>
          <w:b/>
          <w:szCs w:val="22"/>
          <w:lang w:val="de-DE"/>
        </w:rPr>
        <w:tab/>
        <w:t>W</w:t>
      </w:r>
      <w:r w:rsidR="009532CE" w:rsidRPr="002310C7">
        <w:rPr>
          <w:b/>
          <w:szCs w:val="22"/>
          <w:lang w:val="de-DE"/>
        </w:rPr>
        <w:t xml:space="preserve">ie ist </w:t>
      </w:r>
      <w:r w:rsidR="00E57441" w:rsidRPr="002310C7">
        <w:rPr>
          <w:b/>
          <w:szCs w:val="22"/>
          <w:lang w:val="de-DE"/>
        </w:rPr>
        <w:t>E</w:t>
      </w:r>
      <w:r w:rsidR="009532CE" w:rsidRPr="002310C7">
        <w:rPr>
          <w:b/>
          <w:szCs w:val="22"/>
          <w:lang w:val="de-DE"/>
        </w:rPr>
        <w:t>mselex aufzubewahren</w:t>
      </w:r>
      <w:r w:rsidRPr="002310C7">
        <w:rPr>
          <w:b/>
          <w:szCs w:val="22"/>
          <w:lang w:val="de-DE"/>
        </w:rPr>
        <w:t>?</w:t>
      </w:r>
    </w:p>
    <w:p w14:paraId="273F1291" w14:textId="77777777" w:rsidR="00B20AEB" w:rsidRPr="002310C7" w:rsidRDefault="00B20AEB" w:rsidP="001F2368">
      <w:pPr>
        <w:numPr>
          <w:ilvl w:val="12"/>
          <w:numId w:val="0"/>
        </w:numPr>
        <w:tabs>
          <w:tab w:val="clear" w:pos="567"/>
        </w:tabs>
        <w:suppressAutoHyphens/>
        <w:spacing w:line="240" w:lineRule="auto"/>
        <w:ind w:left="567" w:right="-2" w:hanging="567"/>
        <w:rPr>
          <w:szCs w:val="22"/>
          <w:lang w:val="de-DE"/>
        </w:rPr>
      </w:pPr>
    </w:p>
    <w:p w14:paraId="39B80D22" w14:textId="77777777" w:rsidR="009532CE" w:rsidRPr="002310C7" w:rsidRDefault="009532CE" w:rsidP="001F2368">
      <w:pPr>
        <w:pStyle w:val="TextChar"/>
        <w:numPr>
          <w:ilvl w:val="0"/>
          <w:numId w:val="5"/>
        </w:numPr>
        <w:tabs>
          <w:tab w:val="clear" w:pos="360"/>
        </w:tabs>
        <w:suppressAutoHyphens/>
        <w:spacing w:before="0"/>
        <w:ind w:left="567" w:hanging="567"/>
        <w:jc w:val="left"/>
        <w:rPr>
          <w:noProof/>
          <w:szCs w:val="22"/>
          <w:lang w:val="de-DE"/>
        </w:rPr>
      </w:pPr>
      <w:r w:rsidRPr="002310C7">
        <w:rPr>
          <w:noProof/>
          <w:sz w:val="22"/>
          <w:szCs w:val="22"/>
          <w:lang w:val="de-DE"/>
        </w:rPr>
        <w:t>Bewahren Sie dieses Arzneimittel für Kinder unzugänglich auf.</w:t>
      </w:r>
    </w:p>
    <w:p w14:paraId="28404523" w14:textId="0CF46F9E" w:rsidR="00B20AEB" w:rsidRPr="002310C7" w:rsidRDefault="0086579B" w:rsidP="001F2368">
      <w:pPr>
        <w:pStyle w:val="TextChar"/>
        <w:numPr>
          <w:ilvl w:val="0"/>
          <w:numId w:val="5"/>
        </w:numPr>
        <w:tabs>
          <w:tab w:val="clear" w:pos="360"/>
        </w:tabs>
        <w:suppressAutoHyphens/>
        <w:spacing w:before="0"/>
        <w:ind w:left="567" w:hanging="567"/>
        <w:jc w:val="left"/>
        <w:rPr>
          <w:noProof/>
          <w:sz w:val="22"/>
          <w:szCs w:val="22"/>
          <w:lang w:val="de-DE"/>
        </w:rPr>
      </w:pPr>
      <w:r w:rsidRPr="002310C7">
        <w:rPr>
          <w:noProof/>
          <w:sz w:val="22"/>
          <w:szCs w:val="22"/>
          <w:lang w:val="de-DE"/>
        </w:rPr>
        <w:t>Sie dürfen dieses Arzneimittel nach dem auf dem Umkarton und der Blisterpackung angegebenen Verfalldatum nicht mehr verwenden. Das Verfalldatum bezieht sich auf den letzten Tag des angegebenen Monats.</w:t>
      </w:r>
      <w:r w:rsidR="00424979" w:rsidRPr="002310C7">
        <w:rPr>
          <w:noProof/>
          <w:sz w:val="22"/>
          <w:szCs w:val="22"/>
          <w:lang w:val="de-DE"/>
        </w:rPr>
        <w:t xml:space="preserve"> </w:t>
      </w:r>
      <w:r w:rsidR="00B20AEB" w:rsidRPr="002310C7">
        <w:rPr>
          <w:noProof/>
          <w:sz w:val="22"/>
          <w:szCs w:val="22"/>
          <w:lang w:val="de-DE"/>
        </w:rPr>
        <w:t>Die Blisterpackungen im Umkarton aufbewahren, um den Inhalt vor Licht zu schützen.</w:t>
      </w:r>
    </w:p>
    <w:p w14:paraId="44A926DB" w14:textId="0215BF04" w:rsidR="00B20AEB" w:rsidRPr="002310C7" w:rsidRDefault="00B20AEB" w:rsidP="001F2368">
      <w:pPr>
        <w:numPr>
          <w:ilvl w:val="0"/>
          <w:numId w:val="6"/>
        </w:numPr>
        <w:tabs>
          <w:tab w:val="clear" w:pos="357"/>
          <w:tab w:val="clear" w:pos="567"/>
        </w:tabs>
        <w:suppressAutoHyphens/>
        <w:spacing w:line="240" w:lineRule="auto"/>
        <w:ind w:left="567" w:right="-2" w:hanging="567"/>
        <w:rPr>
          <w:noProof/>
          <w:szCs w:val="22"/>
          <w:lang w:val="de-DE"/>
        </w:rPr>
      </w:pPr>
      <w:r w:rsidRPr="002310C7">
        <w:rPr>
          <w:noProof/>
          <w:szCs w:val="22"/>
          <w:lang w:val="de-DE"/>
        </w:rPr>
        <w:t xml:space="preserve">Sie dürfen es nicht verwenden, wenn Sie </w:t>
      </w:r>
      <w:r w:rsidR="00E57441" w:rsidRPr="002310C7">
        <w:rPr>
          <w:noProof/>
          <w:szCs w:val="22"/>
          <w:lang w:val="de-DE"/>
        </w:rPr>
        <w:t xml:space="preserve">Folgendes </w:t>
      </w:r>
      <w:r w:rsidRPr="002310C7">
        <w:rPr>
          <w:noProof/>
          <w:szCs w:val="22"/>
          <w:lang w:val="de-DE"/>
        </w:rPr>
        <w:t>bemerken</w:t>
      </w:r>
      <w:r w:rsidR="00E57441" w:rsidRPr="002310C7">
        <w:rPr>
          <w:noProof/>
          <w:szCs w:val="22"/>
          <w:lang w:val="de-DE"/>
        </w:rPr>
        <w:t>:</w:t>
      </w:r>
      <w:r w:rsidRPr="002310C7">
        <w:rPr>
          <w:noProof/>
          <w:szCs w:val="22"/>
          <w:lang w:val="de-DE"/>
        </w:rPr>
        <w:t xml:space="preserve"> die Packung </w:t>
      </w:r>
      <w:r w:rsidR="00E57441" w:rsidRPr="002310C7">
        <w:rPr>
          <w:noProof/>
          <w:szCs w:val="22"/>
          <w:lang w:val="de-DE"/>
        </w:rPr>
        <w:t xml:space="preserve">ist </w:t>
      </w:r>
      <w:r w:rsidRPr="002310C7">
        <w:rPr>
          <w:noProof/>
          <w:szCs w:val="22"/>
          <w:lang w:val="de-DE"/>
        </w:rPr>
        <w:t xml:space="preserve">beschädigt oder </w:t>
      </w:r>
      <w:r w:rsidR="00E57441" w:rsidRPr="002310C7">
        <w:rPr>
          <w:noProof/>
          <w:szCs w:val="22"/>
          <w:lang w:val="de-DE"/>
        </w:rPr>
        <w:t xml:space="preserve">wurde </w:t>
      </w:r>
      <w:r w:rsidRPr="002310C7">
        <w:rPr>
          <w:noProof/>
          <w:szCs w:val="22"/>
          <w:lang w:val="de-DE"/>
        </w:rPr>
        <w:t>offensichtlich manipuliert.</w:t>
      </w:r>
    </w:p>
    <w:p w14:paraId="284482EA" w14:textId="77777777" w:rsidR="0086579B" w:rsidRPr="002310C7" w:rsidRDefault="0086579B" w:rsidP="001F2368">
      <w:pPr>
        <w:numPr>
          <w:ilvl w:val="0"/>
          <w:numId w:val="6"/>
        </w:numPr>
        <w:tabs>
          <w:tab w:val="clear" w:pos="357"/>
          <w:tab w:val="clear" w:pos="567"/>
        </w:tabs>
        <w:suppressAutoHyphens/>
        <w:spacing w:line="240" w:lineRule="auto"/>
        <w:ind w:left="567" w:right="-2" w:hanging="567"/>
        <w:rPr>
          <w:noProof/>
          <w:szCs w:val="22"/>
          <w:lang w:val="de-DE"/>
        </w:rPr>
      </w:pPr>
      <w:r w:rsidRPr="002310C7">
        <w:rPr>
          <w:noProof/>
          <w:szCs w:val="22"/>
          <w:lang w:val="de-DE"/>
        </w:rPr>
        <w:t>Entsorgen Sie Arzneimittel nicht im Abwasser oder Haushaltsabfall. Fragen Sie Ihren Apotheker, wie das Arzneimittel zu entsorgen ist, wenn Sie es nicht mehr verwenden. Sie tragen damit zum Schutz der Umwelt bei.</w:t>
      </w:r>
    </w:p>
    <w:p w14:paraId="675F1F4D" w14:textId="77777777" w:rsidR="00B20AEB" w:rsidRPr="002310C7" w:rsidRDefault="00B20AEB" w:rsidP="001F2368">
      <w:pPr>
        <w:tabs>
          <w:tab w:val="clear" w:pos="567"/>
        </w:tabs>
        <w:suppressAutoHyphens/>
        <w:spacing w:line="240" w:lineRule="auto"/>
        <w:ind w:right="-2"/>
        <w:rPr>
          <w:noProof/>
          <w:szCs w:val="22"/>
          <w:lang w:val="de-DE"/>
        </w:rPr>
      </w:pPr>
    </w:p>
    <w:p w14:paraId="4740B413" w14:textId="77777777" w:rsidR="00B20AEB" w:rsidRPr="002310C7" w:rsidRDefault="00B20AEB" w:rsidP="001F2368">
      <w:pPr>
        <w:tabs>
          <w:tab w:val="clear" w:pos="567"/>
        </w:tabs>
        <w:suppressAutoHyphens/>
        <w:spacing w:line="240" w:lineRule="auto"/>
        <w:ind w:right="-2"/>
        <w:rPr>
          <w:noProof/>
          <w:szCs w:val="22"/>
          <w:lang w:val="de-DE"/>
        </w:rPr>
      </w:pPr>
    </w:p>
    <w:p w14:paraId="18491459" w14:textId="173E3359" w:rsidR="006E2CB4" w:rsidRPr="002310C7" w:rsidRDefault="00225AD8" w:rsidP="001F2368">
      <w:pPr>
        <w:numPr>
          <w:ilvl w:val="12"/>
          <w:numId w:val="0"/>
        </w:numPr>
        <w:tabs>
          <w:tab w:val="clear" w:pos="567"/>
        </w:tabs>
        <w:suppressAutoHyphens/>
        <w:spacing w:line="240" w:lineRule="auto"/>
        <w:ind w:left="567" w:right="-2" w:hanging="567"/>
        <w:rPr>
          <w:b/>
          <w:szCs w:val="22"/>
          <w:lang w:val="de-DE"/>
        </w:rPr>
      </w:pPr>
      <w:r w:rsidRPr="002310C7">
        <w:rPr>
          <w:b/>
          <w:szCs w:val="22"/>
          <w:lang w:val="de-DE"/>
        </w:rPr>
        <w:t>6.</w:t>
      </w:r>
      <w:r w:rsidRPr="002310C7">
        <w:rPr>
          <w:b/>
          <w:szCs w:val="22"/>
          <w:lang w:val="de-DE"/>
        </w:rPr>
        <w:tab/>
      </w:r>
      <w:r w:rsidR="009532CE" w:rsidRPr="002310C7">
        <w:rPr>
          <w:b/>
          <w:szCs w:val="24"/>
          <w:lang w:val="de-DE"/>
        </w:rPr>
        <w:t>Inhalt der Packung und weitere</w:t>
      </w:r>
      <w:r w:rsidR="009532CE" w:rsidRPr="002310C7">
        <w:rPr>
          <w:b/>
          <w:lang w:val="de-DE"/>
        </w:rPr>
        <w:t xml:space="preserve"> Informationen</w:t>
      </w:r>
    </w:p>
    <w:p w14:paraId="469E4CD5" w14:textId="77777777" w:rsidR="006E2CB4" w:rsidRPr="002310C7" w:rsidRDefault="006E2CB4" w:rsidP="001F2368">
      <w:pPr>
        <w:numPr>
          <w:ilvl w:val="12"/>
          <w:numId w:val="0"/>
        </w:numPr>
        <w:tabs>
          <w:tab w:val="clear" w:pos="567"/>
        </w:tabs>
        <w:suppressAutoHyphens/>
        <w:spacing w:line="240" w:lineRule="auto"/>
        <w:ind w:left="567" w:right="-2" w:hanging="567"/>
        <w:rPr>
          <w:szCs w:val="22"/>
          <w:lang w:val="de-DE"/>
        </w:rPr>
      </w:pPr>
    </w:p>
    <w:p w14:paraId="41F6718D" w14:textId="77777777" w:rsidR="006E2CB4" w:rsidRPr="002310C7" w:rsidRDefault="006E2CB4" w:rsidP="001F2368">
      <w:pPr>
        <w:numPr>
          <w:ilvl w:val="12"/>
          <w:numId w:val="0"/>
        </w:numPr>
        <w:tabs>
          <w:tab w:val="clear" w:pos="567"/>
        </w:tabs>
        <w:suppressAutoHyphens/>
        <w:spacing w:line="240" w:lineRule="auto"/>
        <w:ind w:left="567" w:right="-2" w:hanging="567"/>
        <w:rPr>
          <w:szCs w:val="22"/>
          <w:lang w:val="de-DE"/>
        </w:rPr>
      </w:pPr>
      <w:r w:rsidRPr="002310C7">
        <w:rPr>
          <w:b/>
          <w:szCs w:val="22"/>
          <w:lang w:val="de-DE"/>
        </w:rPr>
        <w:t>Was Emselex enthält</w:t>
      </w:r>
    </w:p>
    <w:p w14:paraId="266F16D3" w14:textId="77777777" w:rsidR="006E2CB4" w:rsidRPr="002310C7" w:rsidRDefault="006E2CB4" w:rsidP="001F2368">
      <w:pPr>
        <w:numPr>
          <w:ilvl w:val="0"/>
          <w:numId w:val="7"/>
        </w:numPr>
        <w:tabs>
          <w:tab w:val="clear" w:pos="567"/>
          <w:tab w:val="clear" w:pos="927"/>
        </w:tabs>
        <w:suppressAutoHyphens/>
        <w:ind w:left="567" w:hanging="567"/>
        <w:rPr>
          <w:szCs w:val="22"/>
          <w:lang w:val="de-DE"/>
        </w:rPr>
      </w:pPr>
      <w:r w:rsidRPr="002310C7">
        <w:rPr>
          <w:szCs w:val="22"/>
          <w:lang w:val="de-DE"/>
        </w:rPr>
        <w:t>Der Wirkstoff ist: Darifenacin. Jede Tablette enthält 15 mg Darifenacin</w:t>
      </w:r>
      <w:r w:rsidR="00BB723B" w:rsidRPr="002310C7">
        <w:rPr>
          <w:szCs w:val="22"/>
          <w:lang w:val="de-DE"/>
        </w:rPr>
        <w:t xml:space="preserve"> (als Hydrobromid)</w:t>
      </w:r>
      <w:r w:rsidRPr="002310C7">
        <w:rPr>
          <w:szCs w:val="22"/>
          <w:lang w:val="de-DE"/>
        </w:rPr>
        <w:t>.</w:t>
      </w:r>
    </w:p>
    <w:p w14:paraId="0ECB6603" w14:textId="43E99CC9" w:rsidR="006E2CB4" w:rsidRPr="002310C7" w:rsidRDefault="006E2CB4" w:rsidP="001F2368">
      <w:pPr>
        <w:numPr>
          <w:ilvl w:val="0"/>
          <w:numId w:val="7"/>
        </w:numPr>
        <w:tabs>
          <w:tab w:val="clear" w:pos="567"/>
          <w:tab w:val="clear" w:pos="927"/>
        </w:tabs>
        <w:suppressAutoHyphens/>
        <w:ind w:left="567" w:hanging="567"/>
        <w:rPr>
          <w:szCs w:val="22"/>
          <w:lang w:val="de-DE"/>
        </w:rPr>
      </w:pPr>
      <w:r w:rsidRPr="002310C7">
        <w:rPr>
          <w:szCs w:val="22"/>
          <w:lang w:val="de-DE"/>
        </w:rPr>
        <w:t xml:space="preserve">Die sonstigen Bestandteile sind: Calciumhydrogenphosphat, Hypromellose, Magnesiumstearat, </w:t>
      </w:r>
      <w:r w:rsidR="00A90BCF" w:rsidRPr="002310C7">
        <w:rPr>
          <w:szCs w:val="22"/>
          <w:lang w:val="de-DE"/>
        </w:rPr>
        <w:t>Polyethylenglycol</w:t>
      </w:r>
      <w:r w:rsidR="00067564" w:rsidRPr="002310C7">
        <w:rPr>
          <w:szCs w:val="22"/>
          <w:lang w:val="de-DE"/>
        </w:rPr>
        <w:t xml:space="preserve">, Talkum, Titandioxid (E171), </w:t>
      </w:r>
      <w:r w:rsidR="00A90BCF" w:rsidRPr="002310C7">
        <w:rPr>
          <w:szCs w:val="22"/>
          <w:lang w:val="de-DE"/>
        </w:rPr>
        <w:t>Eisen(III)</w:t>
      </w:r>
      <w:r w:rsidR="00A90BCF" w:rsidRPr="002310C7">
        <w:rPr>
          <w:szCs w:val="22"/>
          <w:lang w:val="de-DE"/>
        </w:rPr>
        <w:noBreakHyphen/>
        <w:t>oxid</w:t>
      </w:r>
      <w:r w:rsidR="00067564" w:rsidRPr="002310C7">
        <w:rPr>
          <w:szCs w:val="22"/>
          <w:lang w:val="de-DE"/>
        </w:rPr>
        <w:t xml:space="preserve"> (E172) und </w:t>
      </w:r>
      <w:r w:rsidR="00A90BCF" w:rsidRPr="002310C7">
        <w:rPr>
          <w:szCs w:val="22"/>
          <w:lang w:val="de-DE"/>
        </w:rPr>
        <w:t>Eisen(III)</w:t>
      </w:r>
      <w:r w:rsidR="00A90BCF" w:rsidRPr="002310C7">
        <w:rPr>
          <w:szCs w:val="22"/>
          <w:lang w:val="de-DE"/>
        </w:rPr>
        <w:noBreakHyphen/>
        <w:t>hydroxid</w:t>
      </w:r>
      <w:r w:rsidR="00A90BCF" w:rsidRPr="002310C7">
        <w:rPr>
          <w:szCs w:val="22"/>
          <w:lang w:val="de-DE"/>
        </w:rPr>
        <w:noBreakHyphen/>
        <w:t>oxid x H</w:t>
      </w:r>
      <w:r w:rsidR="00A90BCF" w:rsidRPr="002310C7">
        <w:rPr>
          <w:szCs w:val="22"/>
          <w:vertAlign w:val="subscript"/>
          <w:lang w:val="de-DE"/>
        </w:rPr>
        <w:t>2</w:t>
      </w:r>
      <w:r w:rsidR="00A90BCF" w:rsidRPr="002310C7">
        <w:rPr>
          <w:szCs w:val="22"/>
          <w:lang w:val="de-DE"/>
        </w:rPr>
        <w:t>O</w:t>
      </w:r>
      <w:r w:rsidR="00067564" w:rsidRPr="002310C7">
        <w:rPr>
          <w:szCs w:val="22"/>
          <w:lang w:val="de-DE"/>
        </w:rPr>
        <w:t xml:space="preserve"> (E172).</w:t>
      </w:r>
    </w:p>
    <w:p w14:paraId="2C152DE6" w14:textId="77777777" w:rsidR="006E2CB4" w:rsidRPr="002310C7" w:rsidRDefault="006E2CB4" w:rsidP="001F2368">
      <w:pPr>
        <w:tabs>
          <w:tab w:val="clear" w:pos="567"/>
        </w:tabs>
        <w:suppressAutoHyphens/>
        <w:rPr>
          <w:szCs w:val="22"/>
          <w:lang w:val="de-DE"/>
        </w:rPr>
      </w:pPr>
    </w:p>
    <w:p w14:paraId="438E9BDC" w14:textId="77777777" w:rsidR="006E2CB4" w:rsidRPr="002310C7" w:rsidRDefault="006E2CB4" w:rsidP="001F2368">
      <w:pPr>
        <w:tabs>
          <w:tab w:val="clear" w:pos="567"/>
        </w:tabs>
        <w:suppressAutoHyphens/>
        <w:rPr>
          <w:szCs w:val="22"/>
          <w:lang w:val="de-DE"/>
        </w:rPr>
      </w:pPr>
      <w:r w:rsidRPr="002310C7">
        <w:rPr>
          <w:b/>
          <w:szCs w:val="22"/>
          <w:lang w:val="de-DE"/>
        </w:rPr>
        <w:t>Wie Emselex aussieht und Inhalt der Packung</w:t>
      </w:r>
    </w:p>
    <w:p w14:paraId="50FE0F74" w14:textId="77777777" w:rsidR="006E2CB4" w:rsidRPr="002310C7" w:rsidRDefault="006E2CB4" w:rsidP="001F2368">
      <w:pPr>
        <w:tabs>
          <w:tab w:val="clear" w:pos="567"/>
        </w:tabs>
        <w:suppressAutoHyphens/>
        <w:rPr>
          <w:szCs w:val="22"/>
          <w:lang w:val="de-DE"/>
        </w:rPr>
      </w:pPr>
      <w:r w:rsidRPr="002310C7">
        <w:rPr>
          <w:szCs w:val="22"/>
          <w:lang w:val="de-DE"/>
        </w:rPr>
        <w:t xml:space="preserve">Emselex 15 mg Retardtabletten sind runde, konvexe, </w:t>
      </w:r>
      <w:r w:rsidR="00A74036" w:rsidRPr="002310C7">
        <w:rPr>
          <w:szCs w:val="22"/>
          <w:lang w:val="de-DE"/>
        </w:rPr>
        <w:t>hell orange-farbene</w:t>
      </w:r>
      <w:r w:rsidRPr="002310C7">
        <w:rPr>
          <w:szCs w:val="22"/>
          <w:lang w:val="de-DE"/>
        </w:rPr>
        <w:t xml:space="preserve"> Tabletten mit der Prägung „DF“ auf der einen Seite und „15“ auf der anderen.</w:t>
      </w:r>
    </w:p>
    <w:p w14:paraId="3DA3A863" w14:textId="77777777" w:rsidR="006E2CB4" w:rsidRPr="002310C7" w:rsidRDefault="006E2CB4" w:rsidP="001F2368">
      <w:pPr>
        <w:tabs>
          <w:tab w:val="clear" w:pos="567"/>
        </w:tabs>
        <w:suppressAutoHyphens/>
        <w:rPr>
          <w:szCs w:val="22"/>
          <w:lang w:val="de-DE"/>
        </w:rPr>
      </w:pPr>
    </w:p>
    <w:p w14:paraId="4A7FB03C" w14:textId="77777777" w:rsidR="006E2CB4" w:rsidRPr="002310C7" w:rsidRDefault="006E2CB4" w:rsidP="001F2368">
      <w:pPr>
        <w:tabs>
          <w:tab w:val="clear" w:pos="567"/>
        </w:tabs>
        <w:suppressAutoHyphens/>
        <w:rPr>
          <w:szCs w:val="22"/>
          <w:lang w:val="de-DE"/>
        </w:rPr>
      </w:pPr>
      <w:r w:rsidRPr="002310C7">
        <w:rPr>
          <w:szCs w:val="22"/>
          <w:lang w:val="de-DE"/>
        </w:rPr>
        <w:t xml:space="preserve">Die Tabletten sind in Blisterpackungen zu 7, 14, 28, 49, 56 oder 98 Tabletten erhältlich oder in Bündelpackungen </w:t>
      </w:r>
      <w:r w:rsidR="005B02D7" w:rsidRPr="002310C7">
        <w:rPr>
          <w:szCs w:val="22"/>
          <w:lang w:val="de-DE"/>
        </w:rPr>
        <w:t>mit 140</w:t>
      </w:r>
      <w:r w:rsidR="00363182" w:rsidRPr="002310C7">
        <w:rPr>
          <w:szCs w:val="22"/>
          <w:lang w:val="de-DE"/>
        </w:rPr>
        <w:t> </w:t>
      </w:r>
      <w:r w:rsidR="005B02D7" w:rsidRPr="002310C7">
        <w:rPr>
          <w:szCs w:val="22"/>
          <w:lang w:val="de-DE"/>
        </w:rPr>
        <w:t>(10x14)</w:t>
      </w:r>
      <w:r w:rsidR="00363182" w:rsidRPr="002310C7">
        <w:rPr>
          <w:szCs w:val="22"/>
          <w:lang w:val="de-DE"/>
        </w:rPr>
        <w:t> </w:t>
      </w:r>
      <w:r w:rsidR="005B02D7" w:rsidRPr="002310C7">
        <w:rPr>
          <w:szCs w:val="22"/>
          <w:lang w:val="de-DE"/>
        </w:rPr>
        <w:t>Tabletten</w:t>
      </w:r>
      <w:r w:rsidRPr="002310C7">
        <w:rPr>
          <w:szCs w:val="22"/>
          <w:lang w:val="de-DE"/>
        </w:rPr>
        <w:t>. Möglicherweise sind in Ihrem Land nicht alle Packungsgrößen verfügbar.</w:t>
      </w:r>
    </w:p>
    <w:p w14:paraId="1F98D892" w14:textId="77777777" w:rsidR="006E2CB4" w:rsidRPr="002310C7" w:rsidRDefault="006E2CB4" w:rsidP="001F2368">
      <w:pPr>
        <w:tabs>
          <w:tab w:val="clear" w:pos="567"/>
        </w:tabs>
        <w:suppressAutoHyphens/>
        <w:rPr>
          <w:szCs w:val="22"/>
          <w:lang w:val="de-DE"/>
        </w:rPr>
      </w:pPr>
    </w:p>
    <w:p w14:paraId="45B92CA9" w14:textId="77777777" w:rsidR="006E2CB4" w:rsidRPr="002310C7" w:rsidRDefault="006E2CB4" w:rsidP="001F2368">
      <w:pPr>
        <w:tabs>
          <w:tab w:val="clear" w:pos="567"/>
        </w:tabs>
        <w:suppressAutoHyphens/>
        <w:rPr>
          <w:szCs w:val="22"/>
          <w:lang w:val="de-DE"/>
        </w:rPr>
      </w:pPr>
      <w:r w:rsidRPr="002310C7">
        <w:rPr>
          <w:b/>
          <w:szCs w:val="22"/>
          <w:lang w:val="de-DE"/>
        </w:rPr>
        <w:t>Pharmazeutischer Unternehmer</w:t>
      </w:r>
    </w:p>
    <w:p w14:paraId="604D50D7" w14:textId="5B3ADF6B" w:rsidR="006A3884" w:rsidRPr="002310C7" w:rsidRDefault="006A3884" w:rsidP="001F2368">
      <w:pPr>
        <w:tabs>
          <w:tab w:val="clear" w:pos="567"/>
        </w:tabs>
        <w:suppressAutoHyphens/>
        <w:spacing w:line="240" w:lineRule="auto"/>
        <w:rPr>
          <w:lang w:val="de-DE"/>
        </w:rPr>
      </w:pPr>
      <w:r w:rsidRPr="002310C7">
        <w:rPr>
          <w:lang w:val="de-DE"/>
        </w:rPr>
        <w:t>pharma</w:t>
      </w:r>
      <w:r w:rsidR="001D19C0" w:rsidRPr="002310C7">
        <w:rPr>
          <w:lang w:val="de-DE"/>
        </w:rPr>
        <w:t>and</w:t>
      </w:r>
      <w:r w:rsidRPr="002310C7">
        <w:rPr>
          <w:lang w:val="de-DE"/>
        </w:rPr>
        <w:t xml:space="preserve"> GmbH</w:t>
      </w:r>
    </w:p>
    <w:p w14:paraId="11234517" w14:textId="7C99F7EA" w:rsidR="006A3884" w:rsidRPr="002310C7" w:rsidRDefault="00532780" w:rsidP="001F2368">
      <w:pPr>
        <w:tabs>
          <w:tab w:val="clear" w:pos="567"/>
        </w:tabs>
        <w:suppressAutoHyphens/>
        <w:spacing w:line="240" w:lineRule="auto"/>
        <w:rPr>
          <w:lang w:val="de-DE"/>
        </w:rPr>
      </w:pPr>
      <w:r w:rsidRPr="002310C7">
        <w:rPr>
          <w:lang w:val="de-DE"/>
        </w:rPr>
        <w:t>Taborstrasse 1</w:t>
      </w:r>
    </w:p>
    <w:p w14:paraId="111E35EF" w14:textId="39C8C95D" w:rsidR="006A3884" w:rsidRPr="002310C7" w:rsidRDefault="00532780" w:rsidP="001F2368">
      <w:pPr>
        <w:tabs>
          <w:tab w:val="clear" w:pos="567"/>
        </w:tabs>
        <w:suppressAutoHyphens/>
        <w:spacing w:line="240" w:lineRule="auto"/>
        <w:rPr>
          <w:lang w:val="de-DE"/>
        </w:rPr>
      </w:pPr>
      <w:r w:rsidRPr="002310C7">
        <w:rPr>
          <w:lang w:val="de-DE"/>
        </w:rPr>
        <w:t xml:space="preserve">1020 </w:t>
      </w:r>
      <w:r w:rsidR="006A3884" w:rsidRPr="002310C7">
        <w:rPr>
          <w:lang w:val="de-DE"/>
        </w:rPr>
        <w:t>Wien</w:t>
      </w:r>
    </w:p>
    <w:p w14:paraId="4F07DC9A" w14:textId="77777777" w:rsidR="006A3884" w:rsidRPr="002310C7" w:rsidRDefault="006A3884" w:rsidP="001F2368">
      <w:pPr>
        <w:tabs>
          <w:tab w:val="clear" w:pos="567"/>
        </w:tabs>
        <w:suppressAutoHyphens/>
        <w:spacing w:line="240" w:lineRule="auto"/>
        <w:rPr>
          <w:lang w:val="de-DE"/>
        </w:rPr>
      </w:pPr>
      <w:r w:rsidRPr="002310C7">
        <w:rPr>
          <w:lang w:val="de-DE"/>
        </w:rPr>
        <w:t>Österreich</w:t>
      </w:r>
    </w:p>
    <w:p w14:paraId="04806DDB" w14:textId="77777777" w:rsidR="006E2CB4" w:rsidRPr="002310C7" w:rsidRDefault="006E2CB4" w:rsidP="001F2368">
      <w:pPr>
        <w:tabs>
          <w:tab w:val="clear" w:pos="567"/>
        </w:tabs>
        <w:suppressAutoHyphens/>
        <w:rPr>
          <w:szCs w:val="22"/>
          <w:lang w:val="de-DE"/>
        </w:rPr>
      </w:pPr>
    </w:p>
    <w:p w14:paraId="4E0323CE" w14:textId="77777777" w:rsidR="006E2CB4" w:rsidRPr="002310C7" w:rsidRDefault="006E2CB4" w:rsidP="001F2368">
      <w:pPr>
        <w:tabs>
          <w:tab w:val="clear" w:pos="567"/>
        </w:tabs>
        <w:suppressAutoHyphens/>
        <w:rPr>
          <w:szCs w:val="22"/>
          <w:lang w:val="de-DE"/>
        </w:rPr>
      </w:pPr>
      <w:r w:rsidRPr="002310C7">
        <w:rPr>
          <w:b/>
          <w:szCs w:val="22"/>
          <w:lang w:val="de-DE"/>
        </w:rPr>
        <w:t>Hersteller</w:t>
      </w:r>
    </w:p>
    <w:p w14:paraId="1B9D5E3D" w14:textId="77777777" w:rsidR="001F2368" w:rsidRPr="002310C7" w:rsidRDefault="001F2368" w:rsidP="001F2368">
      <w:pPr>
        <w:autoSpaceDE w:val="0"/>
        <w:autoSpaceDN w:val="0"/>
        <w:adjustRightInd w:val="0"/>
        <w:rPr>
          <w:iCs/>
          <w:szCs w:val="22"/>
          <w:lang w:val="de-DE" w:eastAsia="en-IE"/>
        </w:rPr>
      </w:pPr>
      <w:r w:rsidRPr="002310C7">
        <w:rPr>
          <w:iCs/>
          <w:szCs w:val="22"/>
          <w:lang w:val="de-DE" w:eastAsia="en-IE"/>
        </w:rPr>
        <w:t>DREHM Pharma GmbH</w:t>
      </w:r>
    </w:p>
    <w:p w14:paraId="7F350C51" w14:textId="66E1CA47" w:rsidR="001F2368" w:rsidRPr="002310C7" w:rsidRDefault="00532780" w:rsidP="001F2368">
      <w:pPr>
        <w:autoSpaceDE w:val="0"/>
        <w:autoSpaceDN w:val="0"/>
        <w:adjustRightInd w:val="0"/>
        <w:rPr>
          <w:iCs/>
          <w:szCs w:val="22"/>
          <w:lang w:val="de-DE" w:eastAsia="en-IE"/>
        </w:rPr>
      </w:pPr>
      <w:r w:rsidRPr="002310C7">
        <w:rPr>
          <w:iCs/>
          <w:szCs w:val="22"/>
          <w:lang w:val="de-DE" w:eastAsia="en-IE"/>
        </w:rPr>
        <w:t>Grünbergstrasse 15/3/3</w:t>
      </w:r>
    </w:p>
    <w:p w14:paraId="31268E8A" w14:textId="7F19E94B" w:rsidR="001F2368" w:rsidRPr="002310C7" w:rsidRDefault="001F2368" w:rsidP="001F2368">
      <w:pPr>
        <w:autoSpaceDE w:val="0"/>
        <w:autoSpaceDN w:val="0"/>
        <w:adjustRightInd w:val="0"/>
        <w:rPr>
          <w:iCs/>
          <w:szCs w:val="22"/>
          <w:lang w:val="de-DE" w:eastAsia="en-IE"/>
        </w:rPr>
      </w:pPr>
      <w:r w:rsidRPr="002310C7">
        <w:rPr>
          <w:iCs/>
          <w:szCs w:val="22"/>
          <w:lang w:val="de-DE" w:eastAsia="en-IE"/>
        </w:rPr>
        <w:t>11</w:t>
      </w:r>
      <w:r w:rsidR="00532780" w:rsidRPr="002310C7">
        <w:rPr>
          <w:iCs/>
          <w:szCs w:val="22"/>
          <w:lang w:val="de-DE" w:eastAsia="en-IE"/>
        </w:rPr>
        <w:t>2</w:t>
      </w:r>
      <w:r w:rsidRPr="002310C7">
        <w:rPr>
          <w:iCs/>
          <w:szCs w:val="22"/>
          <w:lang w:val="de-DE" w:eastAsia="en-IE"/>
        </w:rPr>
        <w:t>0 Wien</w:t>
      </w:r>
    </w:p>
    <w:p w14:paraId="2F371B93" w14:textId="77777777" w:rsidR="001F2368" w:rsidRPr="002310C7" w:rsidRDefault="001F2368" w:rsidP="001F2368">
      <w:pPr>
        <w:autoSpaceDE w:val="0"/>
        <w:autoSpaceDN w:val="0"/>
        <w:adjustRightInd w:val="0"/>
        <w:rPr>
          <w:iCs/>
          <w:szCs w:val="22"/>
          <w:lang w:val="de-DE" w:eastAsia="en-IE"/>
        </w:rPr>
      </w:pPr>
      <w:r w:rsidRPr="002310C7">
        <w:rPr>
          <w:lang w:val="de-DE"/>
        </w:rPr>
        <w:t>Österreich</w:t>
      </w:r>
    </w:p>
    <w:p w14:paraId="5A2D7F22" w14:textId="77777777" w:rsidR="00C7468A" w:rsidRPr="002310C7" w:rsidRDefault="00C7468A" w:rsidP="001F2368">
      <w:pPr>
        <w:numPr>
          <w:ilvl w:val="12"/>
          <w:numId w:val="0"/>
        </w:numPr>
        <w:tabs>
          <w:tab w:val="clear" w:pos="567"/>
        </w:tabs>
        <w:suppressAutoHyphens/>
        <w:spacing w:line="240" w:lineRule="auto"/>
        <w:rPr>
          <w:szCs w:val="22"/>
          <w:lang w:val="de-DE"/>
        </w:rPr>
      </w:pPr>
    </w:p>
    <w:p w14:paraId="46492D85" w14:textId="77777777" w:rsidR="00557854" w:rsidRPr="001D397F" w:rsidRDefault="00557854" w:rsidP="00557854">
      <w:pPr>
        <w:numPr>
          <w:ilvl w:val="12"/>
          <w:numId w:val="0"/>
        </w:numPr>
        <w:tabs>
          <w:tab w:val="clear" w:pos="567"/>
        </w:tabs>
        <w:spacing w:line="240" w:lineRule="auto"/>
        <w:rPr>
          <w:szCs w:val="22"/>
          <w:highlight w:val="lightGray"/>
          <w:lang w:val="de-DE"/>
        </w:rPr>
      </w:pPr>
      <w:r w:rsidRPr="001D397F">
        <w:rPr>
          <w:szCs w:val="22"/>
          <w:highlight w:val="lightGray"/>
          <w:lang w:val="de-DE"/>
        </w:rPr>
        <w:t>Aspen Bad Oldesloe GmbH</w:t>
      </w:r>
    </w:p>
    <w:p w14:paraId="006432FE" w14:textId="77777777" w:rsidR="00557854" w:rsidRPr="001D397F" w:rsidRDefault="00557854" w:rsidP="00557854">
      <w:pPr>
        <w:numPr>
          <w:ilvl w:val="12"/>
          <w:numId w:val="0"/>
        </w:numPr>
        <w:tabs>
          <w:tab w:val="clear" w:pos="567"/>
        </w:tabs>
        <w:spacing w:line="240" w:lineRule="auto"/>
        <w:rPr>
          <w:szCs w:val="22"/>
          <w:highlight w:val="lightGray"/>
          <w:lang w:val="de-DE"/>
        </w:rPr>
      </w:pPr>
      <w:r w:rsidRPr="001D397F">
        <w:rPr>
          <w:szCs w:val="22"/>
          <w:highlight w:val="lightGray"/>
          <w:lang w:val="de-DE"/>
        </w:rPr>
        <w:t>Industriestrasse 32-36</w:t>
      </w:r>
    </w:p>
    <w:p w14:paraId="1F04EE6D" w14:textId="77777777" w:rsidR="00557854" w:rsidRPr="001D397F" w:rsidRDefault="00557854" w:rsidP="00557854">
      <w:pPr>
        <w:numPr>
          <w:ilvl w:val="12"/>
          <w:numId w:val="0"/>
        </w:numPr>
        <w:tabs>
          <w:tab w:val="clear" w:pos="567"/>
        </w:tabs>
        <w:spacing w:line="240" w:lineRule="auto"/>
        <w:rPr>
          <w:szCs w:val="22"/>
          <w:highlight w:val="lightGray"/>
          <w:lang w:val="de-DE"/>
        </w:rPr>
      </w:pPr>
      <w:r w:rsidRPr="001D397F">
        <w:rPr>
          <w:szCs w:val="22"/>
          <w:highlight w:val="lightGray"/>
          <w:lang w:val="de-DE"/>
        </w:rPr>
        <w:t>23843 Bad Oldesloe</w:t>
      </w:r>
    </w:p>
    <w:p w14:paraId="2AA68E48" w14:textId="71E70394" w:rsidR="00557854" w:rsidRPr="002310C7" w:rsidRDefault="00557854" w:rsidP="00557854">
      <w:pPr>
        <w:numPr>
          <w:ilvl w:val="12"/>
          <w:numId w:val="0"/>
        </w:numPr>
        <w:tabs>
          <w:tab w:val="clear" w:pos="567"/>
        </w:tabs>
        <w:spacing w:line="240" w:lineRule="auto"/>
        <w:rPr>
          <w:szCs w:val="22"/>
          <w:highlight w:val="lightGray"/>
          <w:lang w:val="de-DE"/>
        </w:rPr>
      </w:pPr>
      <w:r w:rsidRPr="002310C7">
        <w:rPr>
          <w:szCs w:val="22"/>
          <w:highlight w:val="lightGray"/>
          <w:lang w:val="de-DE"/>
        </w:rPr>
        <w:t>Deutschland</w:t>
      </w:r>
    </w:p>
    <w:p w14:paraId="342EA1AA" w14:textId="77777777" w:rsidR="00557854" w:rsidRPr="002310C7" w:rsidRDefault="00557854" w:rsidP="001F2368">
      <w:pPr>
        <w:numPr>
          <w:ilvl w:val="12"/>
          <w:numId w:val="0"/>
        </w:numPr>
        <w:tabs>
          <w:tab w:val="clear" w:pos="567"/>
        </w:tabs>
        <w:suppressAutoHyphens/>
        <w:spacing w:line="240" w:lineRule="auto"/>
        <w:rPr>
          <w:szCs w:val="22"/>
          <w:lang w:val="de-DE"/>
        </w:rPr>
      </w:pPr>
    </w:p>
    <w:p w14:paraId="6036ED13" w14:textId="3B242A74" w:rsidR="009532CE" w:rsidRPr="002310C7" w:rsidRDefault="009532CE" w:rsidP="001F2368">
      <w:pPr>
        <w:numPr>
          <w:ilvl w:val="12"/>
          <w:numId w:val="0"/>
        </w:numPr>
        <w:tabs>
          <w:tab w:val="clear" w:pos="567"/>
        </w:tabs>
        <w:suppressAutoHyphens/>
        <w:spacing w:line="240" w:lineRule="auto"/>
        <w:ind w:right="-2"/>
        <w:rPr>
          <w:b/>
          <w:szCs w:val="22"/>
          <w:lang w:val="de-DE"/>
        </w:rPr>
      </w:pPr>
      <w:r w:rsidRPr="002310C7">
        <w:rPr>
          <w:b/>
          <w:szCs w:val="22"/>
          <w:lang w:val="de-DE"/>
        </w:rPr>
        <w:t>Diese Packungsbeilage wurde zuletzt überarbeitet im</w:t>
      </w:r>
      <w:r w:rsidR="00FC28CC" w:rsidRPr="002310C7">
        <w:rPr>
          <w:b/>
          <w:szCs w:val="22"/>
          <w:lang w:val="de-DE"/>
        </w:rPr>
        <w:t xml:space="preserve"> </w:t>
      </w:r>
    </w:p>
    <w:p w14:paraId="31A98F71" w14:textId="77777777" w:rsidR="00225AD8" w:rsidRPr="002310C7" w:rsidRDefault="00225AD8" w:rsidP="001F2368">
      <w:pPr>
        <w:tabs>
          <w:tab w:val="clear" w:pos="567"/>
        </w:tabs>
        <w:suppressAutoHyphens/>
        <w:spacing w:line="240" w:lineRule="auto"/>
        <w:rPr>
          <w:szCs w:val="22"/>
          <w:lang w:val="de-DE"/>
        </w:rPr>
      </w:pPr>
    </w:p>
    <w:p w14:paraId="50F0C2DC" w14:textId="77777777" w:rsidR="00C7468A" w:rsidRPr="002310C7" w:rsidRDefault="00C7468A" w:rsidP="001F2368">
      <w:pPr>
        <w:tabs>
          <w:tab w:val="clear" w:pos="567"/>
        </w:tabs>
        <w:suppressAutoHyphens/>
        <w:spacing w:line="240" w:lineRule="auto"/>
        <w:rPr>
          <w:noProof/>
          <w:lang w:val="de-DE"/>
        </w:rPr>
      </w:pPr>
      <w:r w:rsidRPr="002310C7">
        <w:rPr>
          <w:b/>
          <w:lang w:val="de-DE"/>
        </w:rPr>
        <w:t>Weitere Informationsquellen</w:t>
      </w:r>
    </w:p>
    <w:p w14:paraId="503FDEB8" w14:textId="77777777" w:rsidR="00B7113E" w:rsidRPr="002310C7" w:rsidRDefault="00B7113E" w:rsidP="001F2368">
      <w:pPr>
        <w:tabs>
          <w:tab w:val="clear" w:pos="567"/>
        </w:tabs>
        <w:suppressAutoHyphens/>
        <w:spacing w:line="240" w:lineRule="auto"/>
        <w:rPr>
          <w:noProof/>
          <w:lang w:val="de-DE"/>
        </w:rPr>
      </w:pPr>
      <w:r w:rsidRPr="002310C7">
        <w:rPr>
          <w:noProof/>
          <w:lang w:val="de-DE"/>
        </w:rPr>
        <w:t>Ausführliche Informationen zu diesem Arzneimittel sind auf der Website der Europäischen Arzneimittel-Agentur http://www.ema.europa.eu/ verfügbar.</w:t>
      </w:r>
    </w:p>
    <w:p w14:paraId="5251F005" w14:textId="77777777" w:rsidR="006D24C9" w:rsidRPr="002310C7" w:rsidRDefault="006D24C9" w:rsidP="006D24C9">
      <w:pPr>
        <w:tabs>
          <w:tab w:val="clear" w:pos="567"/>
        </w:tabs>
        <w:spacing w:line="240" w:lineRule="auto"/>
        <w:rPr>
          <w:ins w:id="133" w:author="translator" w:date="2025-05-26T09:02:00Z"/>
          <w:noProof/>
          <w:lang w:val="de-DE"/>
        </w:rPr>
      </w:pPr>
      <w:ins w:id="134" w:author="translator" w:date="2025-05-26T09:02:00Z">
        <w:r w:rsidRPr="002310C7">
          <w:rPr>
            <w:noProof/>
            <w:lang w:val="de-DE"/>
          </w:rPr>
          <w:br w:type="page"/>
        </w:r>
      </w:ins>
    </w:p>
    <w:p w14:paraId="2C71CBD4" w14:textId="77777777" w:rsidR="006D24C9" w:rsidRPr="002310C7" w:rsidRDefault="006D24C9" w:rsidP="006D24C9">
      <w:pPr>
        <w:tabs>
          <w:tab w:val="clear" w:pos="567"/>
        </w:tabs>
        <w:spacing w:line="240" w:lineRule="auto"/>
        <w:rPr>
          <w:ins w:id="135" w:author="translator" w:date="2025-05-26T09:02:00Z"/>
          <w:rFonts w:eastAsia="SimSun" w:cs="Verdana"/>
          <w:szCs w:val="22"/>
          <w:lang w:val="de-DE" w:eastAsia="zh-CN"/>
        </w:rPr>
      </w:pPr>
    </w:p>
    <w:p w14:paraId="24A55FF4" w14:textId="77777777" w:rsidR="006D24C9" w:rsidRPr="002310C7" w:rsidRDefault="006D24C9" w:rsidP="006D24C9">
      <w:pPr>
        <w:tabs>
          <w:tab w:val="clear" w:pos="567"/>
        </w:tabs>
        <w:spacing w:line="240" w:lineRule="auto"/>
        <w:rPr>
          <w:ins w:id="136" w:author="translator" w:date="2025-05-26T09:02:00Z"/>
          <w:rFonts w:eastAsia="SimSun" w:cs="Verdana"/>
          <w:szCs w:val="22"/>
          <w:lang w:val="de-DE" w:eastAsia="zh-CN"/>
        </w:rPr>
      </w:pPr>
    </w:p>
    <w:p w14:paraId="775EE89B" w14:textId="77777777" w:rsidR="006D24C9" w:rsidRPr="002310C7" w:rsidRDefault="006D24C9" w:rsidP="006D24C9">
      <w:pPr>
        <w:tabs>
          <w:tab w:val="clear" w:pos="567"/>
        </w:tabs>
        <w:spacing w:line="240" w:lineRule="auto"/>
        <w:rPr>
          <w:ins w:id="137" w:author="translator" w:date="2025-05-26T09:02:00Z"/>
          <w:rFonts w:eastAsia="SimSun" w:cs="Verdana"/>
          <w:szCs w:val="22"/>
          <w:lang w:val="de-DE" w:eastAsia="zh-CN"/>
        </w:rPr>
      </w:pPr>
    </w:p>
    <w:p w14:paraId="0F0E81C4" w14:textId="77777777" w:rsidR="006D24C9" w:rsidRPr="002310C7" w:rsidRDefault="006D24C9" w:rsidP="006D24C9">
      <w:pPr>
        <w:tabs>
          <w:tab w:val="clear" w:pos="567"/>
        </w:tabs>
        <w:spacing w:line="240" w:lineRule="auto"/>
        <w:rPr>
          <w:ins w:id="138" w:author="translator" w:date="2025-05-26T09:02:00Z"/>
          <w:rFonts w:eastAsia="SimSun" w:cs="Verdana"/>
          <w:szCs w:val="22"/>
          <w:lang w:val="de-DE" w:eastAsia="zh-CN"/>
        </w:rPr>
      </w:pPr>
    </w:p>
    <w:p w14:paraId="3A94EEA1" w14:textId="77777777" w:rsidR="006D24C9" w:rsidRPr="002310C7" w:rsidRDefault="006D24C9" w:rsidP="006D24C9">
      <w:pPr>
        <w:tabs>
          <w:tab w:val="clear" w:pos="567"/>
        </w:tabs>
        <w:spacing w:line="240" w:lineRule="auto"/>
        <w:rPr>
          <w:ins w:id="139" w:author="translator" w:date="2025-05-26T09:02:00Z"/>
          <w:rFonts w:eastAsia="SimSun" w:cs="Verdana"/>
          <w:szCs w:val="22"/>
          <w:lang w:val="de-DE" w:eastAsia="zh-CN"/>
        </w:rPr>
      </w:pPr>
    </w:p>
    <w:p w14:paraId="7E9379B1" w14:textId="77777777" w:rsidR="006D24C9" w:rsidRPr="002310C7" w:rsidRDefault="006D24C9" w:rsidP="006D24C9">
      <w:pPr>
        <w:tabs>
          <w:tab w:val="clear" w:pos="567"/>
        </w:tabs>
        <w:spacing w:line="240" w:lineRule="auto"/>
        <w:rPr>
          <w:ins w:id="140" w:author="translator" w:date="2025-05-26T09:02:00Z"/>
          <w:rFonts w:eastAsia="SimSun" w:cs="Verdana"/>
          <w:szCs w:val="22"/>
          <w:lang w:val="de-DE" w:eastAsia="zh-CN"/>
        </w:rPr>
      </w:pPr>
    </w:p>
    <w:p w14:paraId="7AB06805" w14:textId="77777777" w:rsidR="006D24C9" w:rsidRPr="002310C7" w:rsidRDefault="006D24C9" w:rsidP="006D24C9">
      <w:pPr>
        <w:tabs>
          <w:tab w:val="clear" w:pos="567"/>
        </w:tabs>
        <w:spacing w:line="240" w:lineRule="auto"/>
        <w:rPr>
          <w:ins w:id="141" w:author="translator" w:date="2025-05-26T09:02:00Z"/>
          <w:rFonts w:eastAsia="SimSun" w:cs="Verdana"/>
          <w:szCs w:val="22"/>
          <w:lang w:val="de-DE" w:eastAsia="zh-CN"/>
        </w:rPr>
      </w:pPr>
    </w:p>
    <w:p w14:paraId="5C93773C" w14:textId="77777777" w:rsidR="006D24C9" w:rsidRPr="002310C7" w:rsidRDefault="006D24C9" w:rsidP="006D24C9">
      <w:pPr>
        <w:tabs>
          <w:tab w:val="clear" w:pos="567"/>
        </w:tabs>
        <w:spacing w:line="240" w:lineRule="auto"/>
        <w:rPr>
          <w:ins w:id="142" w:author="translator" w:date="2025-05-26T09:02:00Z"/>
          <w:rFonts w:eastAsia="SimSun" w:cs="Verdana"/>
          <w:szCs w:val="22"/>
          <w:lang w:val="de-DE" w:eastAsia="zh-CN"/>
        </w:rPr>
      </w:pPr>
    </w:p>
    <w:p w14:paraId="20521689" w14:textId="77777777" w:rsidR="006D24C9" w:rsidRPr="002310C7" w:rsidRDefault="006D24C9" w:rsidP="006D24C9">
      <w:pPr>
        <w:tabs>
          <w:tab w:val="clear" w:pos="567"/>
        </w:tabs>
        <w:spacing w:line="240" w:lineRule="auto"/>
        <w:rPr>
          <w:ins w:id="143" w:author="translator" w:date="2025-05-26T09:02:00Z"/>
          <w:rFonts w:eastAsia="SimSun" w:cs="Verdana"/>
          <w:szCs w:val="22"/>
          <w:lang w:val="de-DE" w:eastAsia="zh-CN"/>
        </w:rPr>
      </w:pPr>
    </w:p>
    <w:p w14:paraId="0837422A" w14:textId="77777777" w:rsidR="006D24C9" w:rsidRPr="002310C7" w:rsidRDefault="006D24C9" w:rsidP="006D24C9">
      <w:pPr>
        <w:tabs>
          <w:tab w:val="clear" w:pos="567"/>
        </w:tabs>
        <w:spacing w:line="240" w:lineRule="auto"/>
        <w:rPr>
          <w:ins w:id="144" w:author="translator" w:date="2025-05-26T09:02:00Z"/>
          <w:rFonts w:eastAsia="SimSun" w:cs="Verdana"/>
          <w:szCs w:val="22"/>
          <w:lang w:val="de-DE" w:eastAsia="zh-CN"/>
        </w:rPr>
      </w:pPr>
    </w:p>
    <w:p w14:paraId="4AF2082B" w14:textId="77777777" w:rsidR="006D24C9" w:rsidRPr="002310C7" w:rsidRDefault="006D24C9" w:rsidP="006D24C9">
      <w:pPr>
        <w:tabs>
          <w:tab w:val="clear" w:pos="567"/>
        </w:tabs>
        <w:spacing w:line="240" w:lineRule="auto"/>
        <w:rPr>
          <w:ins w:id="145" w:author="translator" w:date="2025-05-26T09:02:00Z"/>
          <w:rFonts w:eastAsia="SimSun" w:cs="Verdana"/>
          <w:szCs w:val="22"/>
          <w:lang w:val="de-DE" w:eastAsia="zh-CN"/>
        </w:rPr>
      </w:pPr>
    </w:p>
    <w:p w14:paraId="42303B54" w14:textId="77777777" w:rsidR="006D24C9" w:rsidRPr="002310C7" w:rsidRDefault="006D24C9" w:rsidP="006D24C9">
      <w:pPr>
        <w:tabs>
          <w:tab w:val="clear" w:pos="567"/>
        </w:tabs>
        <w:spacing w:line="240" w:lineRule="auto"/>
        <w:rPr>
          <w:ins w:id="146" w:author="translator" w:date="2025-05-26T09:02:00Z"/>
          <w:rFonts w:eastAsia="SimSun" w:cs="Verdana"/>
          <w:szCs w:val="22"/>
          <w:lang w:val="de-DE" w:eastAsia="zh-CN"/>
        </w:rPr>
      </w:pPr>
    </w:p>
    <w:p w14:paraId="4F60D9F6" w14:textId="77777777" w:rsidR="006D24C9" w:rsidRPr="002310C7" w:rsidRDefault="006D24C9" w:rsidP="006D24C9">
      <w:pPr>
        <w:tabs>
          <w:tab w:val="clear" w:pos="567"/>
        </w:tabs>
        <w:spacing w:line="240" w:lineRule="auto"/>
        <w:rPr>
          <w:ins w:id="147" w:author="translator" w:date="2025-05-26T09:02:00Z"/>
          <w:rFonts w:eastAsia="SimSun" w:cs="Verdana"/>
          <w:szCs w:val="22"/>
          <w:lang w:val="de-DE" w:eastAsia="zh-CN"/>
        </w:rPr>
      </w:pPr>
    </w:p>
    <w:p w14:paraId="5196810B" w14:textId="77777777" w:rsidR="006D24C9" w:rsidRPr="002310C7" w:rsidRDefault="006D24C9" w:rsidP="006D24C9">
      <w:pPr>
        <w:tabs>
          <w:tab w:val="clear" w:pos="567"/>
        </w:tabs>
        <w:spacing w:line="240" w:lineRule="auto"/>
        <w:rPr>
          <w:ins w:id="148" w:author="translator" w:date="2025-05-26T09:02:00Z"/>
          <w:rFonts w:eastAsia="SimSun" w:cs="Verdana"/>
          <w:szCs w:val="22"/>
          <w:lang w:val="de-DE" w:eastAsia="zh-CN"/>
        </w:rPr>
      </w:pPr>
    </w:p>
    <w:p w14:paraId="15E15233" w14:textId="77777777" w:rsidR="006D24C9" w:rsidRPr="002310C7" w:rsidRDefault="006D24C9" w:rsidP="006D24C9">
      <w:pPr>
        <w:tabs>
          <w:tab w:val="clear" w:pos="567"/>
        </w:tabs>
        <w:spacing w:line="240" w:lineRule="auto"/>
        <w:rPr>
          <w:ins w:id="149" w:author="translator" w:date="2025-05-26T09:02:00Z"/>
          <w:rFonts w:eastAsia="SimSun" w:cs="Verdana"/>
          <w:szCs w:val="22"/>
          <w:lang w:val="de-DE" w:eastAsia="zh-CN"/>
        </w:rPr>
      </w:pPr>
    </w:p>
    <w:p w14:paraId="001B21C8" w14:textId="77777777" w:rsidR="006D24C9" w:rsidRPr="002310C7" w:rsidRDefault="006D24C9" w:rsidP="006D24C9">
      <w:pPr>
        <w:tabs>
          <w:tab w:val="clear" w:pos="567"/>
        </w:tabs>
        <w:spacing w:line="240" w:lineRule="auto"/>
        <w:rPr>
          <w:ins w:id="150" w:author="translator" w:date="2025-05-26T09:02:00Z"/>
          <w:rFonts w:eastAsia="SimSun" w:cs="Verdana"/>
          <w:szCs w:val="22"/>
          <w:lang w:val="de-DE" w:eastAsia="zh-CN"/>
        </w:rPr>
      </w:pPr>
    </w:p>
    <w:p w14:paraId="2BEBB26D" w14:textId="77777777" w:rsidR="006D24C9" w:rsidRPr="002310C7" w:rsidRDefault="006D24C9" w:rsidP="006D24C9">
      <w:pPr>
        <w:tabs>
          <w:tab w:val="clear" w:pos="567"/>
        </w:tabs>
        <w:spacing w:line="240" w:lineRule="auto"/>
        <w:rPr>
          <w:ins w:id="151" w:author="translator" w:date="2025-05-26T09:02:00Z"/>
          <w:rFonts w:eastAsia="SimSun" w:cs="Verdana"/>
          <w:szCs w:val="22"/>
          <w:lang w:val="de-DE" w:eastAsia="zh-CN"/>
        </w:rPr>
      </w:pPr>
    </w:p>
    <w:p w14:paraId="0C28BEFE" w14:textId="77777777" w:rsidR="006D24C9" w:rsidRPr="002310C7" w:rsidRDefault="006D24C9" w:rsidP="006D24C9">
      <w:pPr>
        <w:tabs>
          <w:tab w:val="clear" w:pos="567"/>
        </w:tabs>
        <w:spacing w:line="240" w:lineRule="auto"/>
        <w:rPr>
          <w:ins w:id="152" w:author="translator" w:date="2025-05-26T09:02:00Z"/>
          <w:rFonts w:eastAsia="SimSun" w:cs="Verdana"/>
          <w:szCs w:val="22"/>
          <w:lang w:val="de-DE" w:eastAsia="zh-CN"/>
        </w:rPr>
      </w:pPr>
    </w:p>
    <w:p w14:paraId="1233CB67" w14:textId="77777777" w:rsidR="006D24C9" w:rsidRPr="002310C7" w:rsidRDefault="006D24C9" w:rsidP="006D24C9">
      <w:pPr>
        <w:tabs>
          <w:tab w:val="clear" w:pos="567"/>
        </w:tabs>
        <w:spacing w:line="240" w:lineRule="auto"/>
        <w:rPr>
          <w:ins w:id="153" w:author="translator" w:date="2025-05-26T09:02:00Z"/>
          <w:rFonts w:eastAsia="SimSun" w:cs="Verdana"/>
          <w:szCs w:val="22"/>
          <w:lang w:val="de-DE" w:eastAsia="zh-CN"/>
        </w:rPr>
      </w:pPr>
    </w:p>
    <w:p w14:paraId="680ED993" w14:textId="77777777" w:rsidR="006D24C9" w:rsidRPr="002310C7" w:rsidRDefault="006D24C9" w:rsidP="006D24C9">
      <w:pPr>
        <w:tabs>
          <w:tab w:val="clear" w:pos="567"/>
        </w:tabs>
        <w:spacing w:line="240" w:lineRule="auto"/>
        <w:rPr>
          <w:ins w:id="154" w:author="translator" w:date="2025-05-26T09:02:00Z"/>
          <w:rFonts w:eastAsia="SimSun" w:cs="Verdana"/>
          <w:szCs w:val="22"/>
          <w:lang w:val="de-DE" w:eastAsia="zh-CN"/>
        </w:rPr>
      </w:pPr>
    </w:p>
    <w:p w14:paraId="1CBDCE39" w14:textId="77777777" w:rsidR="006D24C9" w:rsidRPr="002310C7" w:rsidRDefault="006D24C9" w:rsidP="006D24C9">
      <w:pPr>
        <w:tabs>
          <w:tab w:val="clear" w:pos="567"/>
        </w:tabs>
        <w:spacing w:line="240" w:lineRule="auto"/>
        <w:rPr>
          <w:ins w:id="155" w:author="translator" w:date="2025-05-26T09:02:00Z"/>
          <w:rFonts w:eastAsia="SimSun" w:cs="Verdana"/>
          <w:szCs w:val="22"/>
          <w:lang w:val="de-DE" w:eastAsia="zh-CN"/>
        </w:rPr>
      </w:pPr>
    </w:p>
    <w:p w14:paraId="389D10D0" w14:textId="77777777" w:rsidR="006D24C9" w:rsidRPr="002310C7" w:rsidRDefault="006D24C9" w:rsidP="006D24C9">
      <w:pPr>
        <w:tabs>
          <w:tab w:val="clear" w:pos="567"/>
        </w:tabs>
        <w:spacing w:line="240" w:lineRule="auto"/>
        <w:rPr>
          <w:ins w:id="156" w:author="translator" w:date="2025-05-26T09:02:00Z"/>
          <w:rFonts w:eastAsia="SimSun" w:cs="Verdana"/>
          <w:szCs w:val="22"/>
          <w:lang w:val="de-DE" w:eastAsia="zh-CN"/>
        </w:rPr>
      </w:pPr>
    </w:p>
    <w:p w14:paraId="7C9AC690" w14:textId="77777777" w:rsidR="006D24C9" w:rsidRPr="002310C7" w:rsidRDefault="006D24C9" w:rsidP="006D24C9">
      <w:pPr>
        <w:tabs>
          <w:tab w:val="clear" w:pos="567"/>
        </w:tabs>
        <w:spacing w:line="240" w:lineRule="auto"/>
        <w:rPr>
          <w:ins w:id="157" w:author="translator" w:date="2025-05-26T09:02:00Z"/>
          <w:rFonts w:eastAsia="SimSun" w:cs="Verdana"/>
          <w:szCs w:val="22"/>
          <w:lang w:val="de-DE" w:eastAsia="zh-CN"/>
        </w:rPr>
      </w:pPr>
    </w:p>
    <w:p w14:paraId="58C07BB2" w14:textId="77777777" w:rsidR="006D24C9" w:rsidRPr="002310C7" w:rsidRDefault="006D24C9" w:rsidP="006D24C9">
      <w:pPr>
        <w:keepNext/>
        <w:tabs>
          <w:tab w:val="clear" w:pos="567"/>
        </w:tabs>
        <w:spacing w:before="280" w:after="220" w:line="240" w:lineRule="auto"/>
        <w:jc w:val="center"/>
        <w:rPr>
          <w:ins w:id="158" w:author="translator" w:date="2025-05-26T09:02:00Z"/>
          <w:rFonts w:eastAsia="Verdana"/>
          <w:b/>
          <w:bCs/>
          <w:kern w:val="32"/>
          <w:szCs w:val="22"/>
          <w:lang w:val="de-DE" w:eastAsia="x-none"/>
        </w:rPr>
      </w:pPr>
      <w:ins w:id="159" w:author="translator" w:date="2025-05-26T09:02:00Z">
        <w:r w:rsidRPr="002310C7">
          <w:rPr>
            <w:rFonts w:eastAsia="Verdana"/>
            <w:b/>
            <w:bCs/>
            <w:kern w:val="32"/>
            <w:szCs w:val="22"/>
            <w:lang w:val="de-DE" w:eastAsia="x-none"/>
          </w:rPr>
          <w:t>ANHANG IV</w:t>
        </w:r>
      </w:ins>
    </w:p>
    <w:p w14:paraId="6B563F64" w14:textId="77777777" w:rsidR="006D24C9" w:rsidRPr="002310C7" w:rsidRDefault="006D24C9" w:rsidP="006D24C9">
      <w:pPr>
        <w:tabs>
          <w:tab w:val="clear" w:pos="567"/>
        </w:tabs>
        <w:spacing w:line="240" w:lineRule="auto"/>
        <w:rPr>
          <w:ins w:id="160" w:author="translator" w:date="2025-05-26T09:02:00Z"/>
          <w:rFonts w:eastAsia="Verdana"/>
          <w:szCs w:val="22"/>
          <w:lang w:val="de-DE" w:eastAsia="x-none"/>
        </w:rPr>
      </w:pPr>
    </w:p>
    <w:p w14:paraId="66CAD676" w14:textId="77777777" w:rsidR="006D24C9" w:rsidRPr="002310C7" w:rsidRDefault="006D24C9" w:rsidP="006D24C9">
      <w:pPr>
        <w:keepNext/>
        <w:tabs>
          <w:tab w:val="clear" w:pos="567"/>
        </w:tabs>
        <w:spacing w:line="240" w:lineRule="auto"/>
        <w:jc w:val="center"/>
        <w:outlineLvl w:val="0"/>
        <w:rPr>
          <w:ins w:id="161" w:author="translator" w:date="2025-05-26T09:02:00Z"/>
          <w:rFonts w:eastAsia="Verdana"/>
          <w:b/>
          <w:bCs/>
          <w:kern w:val="32"/>
          <w:szCs w:val="22"/>
          <w:lang w:val="de-DE" w:eastAsia="x-none"/>
        </w:rPr>
      </w:pPr>
      <w:ins w:id="162" w:author="translator" w:date="2025-05-26T09:02:00Z">
        <w:r w:rsidRPr="002310C7">
          <w:rPr>
            <w:rFonts w:eastAsia="Verdana"/>
            <w:b/>
            <w:bCs/>
            <w:kern w:val="32"/>
            <w:szCs w:val="22"/>
            <w:lang w:val="de-DE" w:eastAsia="x-none"/>
          </w:rPr>
          <w:t>WISSENSCHAFTLICHE SCHLUSSFOLGERUNGEN UND GRÜNDE FÜR DIE ÄNDERUNG DER BEDINGUNGEN DER GENEHMIGUNG(EN) FÜR DAS INVERKEHRBRINGEN</w:t>
        </w:r>
      </w:ins>
    </w:p>
    <w:p w14:paraId="0E9265E1" w14:textId="77777777" w:rsidR="006D24C9" w:rsidRPr="002310C7" w:rsidRDefault="006D24C9" w:rsidP="006D24C9">
      <w:pPr>
        <w:tabs>
          <w:tab w:val="clear" w:pos="567"/>
        </w:tabs>
        <w:spacing w:line="240" w:lineRule="auto"/>
        <w:rPr>
          <w:ins w:id="163" w:author="translator" w:date="2025-05-26T09:02:00Z"/>
          <w:rFonts w:eastAsia="SimSun"/>
          <w:szCs w:val="22"/>
          <w:lang w:val="de-DE" w:eastAsia="x-none"/>
        </w:rPr>
      </w:pPr>
    </w:p>
    <w:p w14:paraId="215B29A1" w14:textId="77777777" w:rsidR="006D24C9" w:rsidRPr="002310C7" w:rsidRDefault="006D24C9" w:rsidP="006D24C9">
      <w:pPr>
        <w:tabs>
          <w:tab w:val="clear" w:pos="567"/>
        </w:tabs>
        <w:spacing w:line="240" w:lineRule="auto"/>
        <w:rPr>
          <w:ins w:id="164" w:author="translator" w:date="2025-05-26T09:02:00Z"/>
          <w:rFonts w:eastAsia="Verdana"/>
          <w:b/>
          <w:bCs/>
          <w:kern w:val="32"/>
          <w:szCs w:val="22"/>
          <w:lang w:val="de-DE" w:eastAsia="x-none"/>
        </w:rPr>
      </w:pPr>
      <w:ins w:id="165" w:author="translator" w:date="2025-05-26T09:02:00Z">
        <w:r w:rsidRPr="002310C7">
          <w:rPr>
            <w:rFonts w:ascii="Courier New" w:eastAsia="Verdana" w:hAnsi="Courier New"/>
            <w:i/>
            <w:color w:val="339966"/>
            <w:szCs w:val="18"/>
            <w:lang w:val="de-DE" w:eastAsia="x-none"/>
          </w:rPr>
          <w:br w:type="page"/>
        </w:r>
        <w:r w:rsidRPr="002310C7">
          <w:rPr>
            <w:rFonts w:eastAsia="Verdana"/>
            <w:b/>
            <w:szCs w:val="18"/>
            <w:lang w:val="de-DE" w:eastAsia="x-none"/>
          </w:rPr>
          <w:lastRenderedPageBreak/>
          <w:t>Wissenschaftliche Schlussfolgerungen</w:t>
        </w:r>
      </w:ins>
    </w:p>
    <w:p w14:paraId="4158C481" w14:textId="77777777" w:rsidR="006D24C9" w:rsidRPr="002310C7" w:rsidRDefault="006D24C9" w:rsidP="006D24C9">
      <w:pPr>
        <w:tabs>
          <w:tab w:val="clear" w:pos="567"/>
        </w:tabs>
        <w:spacing w:line="240" w:lineRule="auto"/>
        <w:rPr>
          <w:ins w:id="166" w:author="translator" w:date="2025-05-26T09:02:00Z"/>
          <w:rFonts w:eastAsia="Verdana"/>
          <w:szCs w:val="22"/>
          <w:lang w:val="de-DE" w:eastAsia="x-none"/>
        </w:rPr>
      </w:pPr>
    </w:p>
    <w:p w14:paraId="0577597D" w14:textId="77777777" w:rsidR="006D24C9" w:rsidRPr="002310C7" w:rsidRDefault="006D24C9" w:rsidP="006D24C9">
      <w:pPr>
        <w:tabs>
          <w:tab w:val="clear" w:pos="567"/>
        </w:tabs>
        <w:spacing w:line="240" w:lineRule="auto"/>
        <w:rPr>
          <w:ins w:id="167" w:author="translator" w:date="2025-05-26T09:02:00Z"/>
          <w:rFonts w:eastAsia="Verdana"/>
          <w:bCs/>
          <w:kern w:val="32"/>
          <w:szCs w:val="22"/>
          <w:lang w:val="de-DE" w:eastAsia="x-none"/>
        </w:rPr>
      </w:pPr>
      <w:ins w:id="168" w:author="translator" w:date="2025-05-26T09:02:00Z">
        <w:r w:rsidRPr="002310C7">
          <w:rPr>
            <w:rFonts w:eastAsia="Verdana"/>
            <w:szCs w:val="18"/>
            <w:lang w:val="de-DE" w:eastAsia="x-none"/>
          </w:rPr>
          <w:t>Der Ausschuss für Risikobewertung im Bereich der Pharmakovigilanz (PRAC) ist unter Berücksichtigung des PRAC-Beurteilungsberichts zum PSUR für Darifenacin zu den folgenden wissenschaftlichen Schlussfolgerungen gelangt:</w:t>
        </w:r>
      </w:ins>
    </w:p>
    <w:p w14:paraId="4EB0D4F8" w14:textId="77777777" w:rsidR="006D24C9" w:rsidRPr="002310C7" w:rsidRDefault="006D24C9" w:rsidP="006D24C9">
      <w:pPr>
        <w:tabs>
          <w:tab w:val="clear" w:pos="567"/>
        </w:tabs>
        <w:spacing w:line="240" w:lineRule="auto"/>
        <w:rPr>
          <w:ins w:id="169" w:author="translator" w:date="2025-05-26T09:02:00Z"/>
          <w:rFonts w:eastAsia="Verdana"/>
          <w:bCs/>
          <w:kern w:val="32"/>
          <w:szCs w:val="22"/>
          <w:lang w:val="de-DE" w:eastAsia="x-none"/>
        </w:rPr>
      </w:pPr>
    </w:p>
    <w:p w14:paraId="70E70FA6" w14:textId="038DAE4B" w:rsidR="006D24C9" w:rsidRDefault="00F63E97" w:rsidP="006D24C9">
      <w:pPr>
        <w:tabs>
          <w:tab w:val="clear" w:pos="567"/>
        </w:tabs>
        <w:spacing w:line="240" w:lineRule="auto"/>
        <w:rPr>
          <w:ins w:id="170" w:author="translator" w:date="2025-06-10T08:20:00Z"/>
          <w:rFonts w:eastAsia="Verdana"/>
          <w:szCs w:val="18"/>
          <w:lang w:val="de-DE" w:eastAsia="x-none"/>
        </w:rPr>
      </w:pPr>
      <w:ins w:id="171" w:author="translator" w:date="2025-05-28T15:26:00Z">
        <w:r w:rsidRPr="002310C7">
          <w:rPr>
            <w:rFonts w:eastAsia="Verdana"/>
            <w:szCs w:val="18"/>
            <w:lang w:val="de-DE" w:eastAsia="x-none"/>
          </w:rPr>
          <w:t>In Anbetracht der verfügbaren Daten zu Risiken aus der Literatur</w:t>
        </w:r>
      </w:ins>
      <w:ins w:id="172" w:author="translator" w:date="2025-05-28T15:27:00Z">
        <w:r w:rsidRPr="002310C7">
          <w:rPr>
            <w:rFonts w:eastAsia="Verdana"/>
            <w:szCs w:val="18"/>
            <w:lang w:val="de-DE" w:eastAsia="x-none"/>
          </w:rPr>
          <w:t xml:space="preserve"> und</w:t>
        </w:r>
      </w:ins>
      <w:ins w:id="173" w:author="translator" w:date="2025-05-28T15:26:00Z">
        <w:r w:rsidRPr="002310C7">
          <w:rPr>
            <w:rFonts w:eastAsia="Verdana"/>
            <w:szCs w:val="18"/>
            <w:lang w:val="de-DE" w:eastAsia="x-none"/>
          </w:rPr>
          <w:t xml:space="preserve"> </w:t>
        </w:r>
      </w:ins>
      <w:ins w:id="174" w:author="BfArM-77.01" w:date="2025-07-02T09:51:00Z">
        <w:r w:rsidR="001D397F">
          <w:rPr>
            <w:rFonts w:eastAsia="Verdana"/>
            <w:szCs w:val="18"/>
            <w:lang w:val="de-DE" w:eastAsia="x-none"/>
          </w:rPr>
          <w:t xml:space="preserve">aus </w:t>
        </w:r>
      </w:ins>
      <w:ins w:id="175" w:author="translator" w:date="2025-05-28T15:26:00Z">
        <w:r w:rsidRPr="002310C7">
          <w:rPr>
            <w:rFonts w:eastAsia="Verdana"/>
            <w:szCs w:val="18"/>
            <w:lang w:val="de-DE" w:eastAsia="x-none"/>
          </w:rPr>
          <w:t>Spontanberichte</w:t>
        </w:r>
      </w:ins>
      <w:ins w:id="176" w:author="translator" w:date="2025-05-28T15:27:00Z">
        <w:r w:rsidRPr="002310C7">
          <w:rPr>
            <w:rFonts w:eastAsia="Verdana"/>
            <w:szCs w:val="18"/>
            <w:lang w:val="de-DE" w:eastAsia="x-none"/>
          </w:rPr>
          <w:t>n</w:t>
        </w:r>
      </w:ins>
      <w:ins w:id="177" w:author="translator" w:date="2025-05-28T15:26:00Z">
        <w:r w:rsidRPr="002310C7">
          <w:rPr>
            <w:rFonts w:eastAsia="Verdana"/>
            <w:szCs w:val="18"/>
            <w:lang w:val="de-DE" w:eastAsia="x-none"/>
          </w:rPr>
          <w:t xml:space="preserve">, die in </w:t>
        </w:r>
      </w:ins>
      <w:ins w:id="178" w:author="translator" w:date="2025-05-28T15:27:00Z">
        <w:r w:rsidRPr="002310C7">
          <w:rPr>
            <w:rFonts w:eastAsia="Verdana"/>
            <w:szCs w:val="18"/>
            <w:lang w:val="de-DE" w:eastAsia="x-none"/>
          </w:rPr>
          <w:t>8 </w:t>
        </w:r>
      </w:ins>
      <w:ins w:id="179" w:author="translator" w:date="2025-05-28T15:26:00Z">
        <w:r w:rsidRPr="002310C7">
          <w:rPr>
            <w:rFonts w:eastAsia="Verdana"/>
            <w:szCs w:val="18"/>
            <w:lang w:val="de-DE" w:eastAsia="x-none"/>
          </w:rPr>
          <w:t xml:space="preserve">Fällen einen engen zeitlichen Zusammenhang, eine positive De-Challenge und/oder Re-Challenge </w:t>
        </w:r>
      </w:ins>
      <w:ins w:id="180" w:author="translator" w:date="2025-05-28T15:31:00Z">
        <w:r w:rsidR="001A5D56" w:rsidRPr="002310C7">
          <w:rPr>
            <w:rFonts w:eastAsia="Verdana"/>
            <w:szCs w:val="18"/>
            <w:lang w:val="de-DE" w:eastAsia="x-none"/>
          </w:rPr>
          <w:t xml:space="preserve">aufweisen </w:t>
        </w:r>
      </w:ins>
      <w:ins w:id="181" w:author="translator" w:date="2025-05-28T15:26:00Z">
        <w:r w:rsidRPr="002310C7">
          <w:rPr>
            <w:rFonts w:eastAsia="Verdana"/>
            <w:szCs w:val="18"/>
            <w:lang w:val="de-DE" w:eastAsia="x-none"/>
          </w:rPr>
          <w:t>und in Anbetracht eines plausiblen Wirkmechanismus hält der PRAC einen Kausalzusammenhang zwischen Darifenacin und Verwirrtheitszuständen zumindest für</w:t>
        </w:r>
      </w:ins>
      <w:ins w:id="182" w:author="BfArM-77.01" w:date="2025-07-02T09:51:00Z">
        <w:r w:rsidR="001D397F">
          <w:rPr>
            <w:rFonts w:eastAsia="Verdana"/>
            <w:szCs w:val="18"/>
            <w:lang w:val="de-DE" w:eastAsia="x-none"/>
          </w:rPr>
          <w:t xml:space="preserve"> eine begründete Mögli</w:t>
        </w:r>
      </w:ins>
      <w:ins w:id="183" w:author="BfArM-77.01" w:date="2025-07-02T09:52:00Z">
        <w:r w:rsidR="001D397F">
          <w:rPr>
            <w:rFonts w:eastAsia="Verdana"/>
            <w:szCs w:val="18"/>
            <w:lang w:val="de-DE" w:eastAsia="x-none"/>
          </w:rPr>
          <w:t>chkeit</w:t>
        </w:r>
      </w:ins>
      <w:ins w:id="184" w:author="translator" w:date="2025-05-28T15:26:00Z">
        <w:del w:id="185" w:author="BfArM-77.01" w:date="2025-07-02T09:51:00Z">
          <w:r w:rsidRPr="002310C7" w:rsidDel="001D397F">
            <w:rPr>
              <w:rFonts w:eastAsia="Verdana"/>
              <w:szCs w:val="18"/>
              <w:lang w:val="de-DE" w:eastAsia="x-none"/>
            </w:rPr>
            <w:delText xml:space="preserve"> denkbar</w:delText>
          </w:r>
        </w:del>
        <w:r w:rsidRPr="002310C7">
          <w:rPr>
            <w:rFonts w:eastAsia="Verdana"/>
            <w:szCs w:val="18"/>
            <w:lang w:val="de-DE" w:eastAsia="x-none"/>
          </w:rPr>
          <w:t>.</w:t>
        </w:r>
      </w:ins>
    </w:p>
    <w:p w14:paraId="0F354107" w14:textId="77777777" w:rsidR="00B366F6" w:rsidRDefault="00B366F6" w:rsidP="006D24C9">
      <w:pPr>
        <w:tabs>
          <w:tab w:val="clear" w:pos="567"/>
        </w:tabs>
        <w:spacing w:line="240" w:lineRule="auto"/>
        <w:rPr>
          <w:ins w:id="186" w:author="translator" w:date="2025-06-10T08:20:00Z"/>
          <w:rFonts w:eastAsia="Verdana"/>
          <w:szCs w:val="18"/>
          <w:lang w:val="de-DE" w:eastAsia="x-none"/>
        </w:rPr>
      </w:pPr>
    </w:p>
    <w:p w14:paraId="61A6BFE6" w14:textId="5A94C6E5" w:rsidR="00B366F6" w:rsidRPr="002310C7" w:rsidRDefault="00B366F6" w:rsidP="006D24C9">
      <w:pPr>
        <w:tabs>
          <w:tab w:val="clear" w:pos="567"/>
        </w:tabs>
        <w:spacing w:line="240" w:lineRule="auto"/>
        <w:rPr>
          <w:ins w:id="187" w:author="translator" w:date="2025-05-26T09:02:00Z"/>
          <w:rFonts w:eastAsia="Verdana"/>
          <w:szCs w:val="18"/>
          <w:lang w:val="de-DE" w:eastAsia="x-none"/>
        </w:rPr>
      </w:pPr>
      <w:ins w:id="188" w:author="translator" w:date="2025-06-10T08:20:00Z">
        <w:r w:rsidRPr="002310C7">
          <w:rPr>
            <w:rFonts w:eastAsia="Verdana"/>
            <w:szCs w:val="18"/>
            <w:lang w:val="de-DE" w:eastAsia="x-none"/>
          </w:rPr>
          <w:t xml:space="preserve">In Anbetracht der verfügbaren Daten zu Risiken aus der Literatur und </w:t>
        </w:r>
      </w:ins>
      <w:ins w:id="189" w:author="BfArM-77.01" w:date="2025-07-02T09:52:00Z">
        <w:r w:rsidR="001D397F">
          <w:rPr>
            <w:rFonts w:eastAsia="Verdana"/>
            <w:szCs w:val="18"/>
            <w:lang w:val="de-DE" w:eastAsia="x-none"/>
          </w:rPr>
          <w:t xml:space="preserve">aus </w:t>
        </w:r>
      </w:ins>
      <w:ins w:id="190" w:author="translator" w:date="2025-06-10T08:20:00Z">
        <w:r w:rsidRPr="002310C7">
          <w:rPr>
            <w:rFonts w:eastAsia="Verdana"/>
            <w:szCs w:val="18"/>
            <w:lang w:val="de-DE" w:eastAsia="x-none"/>
          </w:rPr>
          <w:t xml:space="preserve">Spontanberichten, </w:t>
        </w:r>
      </w:ins>
      <w:ins w:id="191" w:author="BfArM-77.01" w:date="2025-07-02T09:52:00Z">
        <w:r w:rsidR="001D397F">
          <w:rPr>
            <w:rFonts w:eastAsia="Verdana"/>
            <w:szCs w:val="18"/>
            <w:lang w:val="de-DE" w:eastAsia="x-none"/>
          </w:rPr>
          <w:t xml:space="preserve">inklusive </w:t>
        </w:r>
      </w:ins>
      <w:ins w:id="192" w:author="translator" w:date="2025-06-10T08:20:00Z">
        <w:del w:id="193" w:author="BfArM-77.01" w:date="2025-07-02T09:52:00Z">
          <w:r w:rsidRPr="002310C7" w:rsidDel="001D397F">
            <w:rPr>
              <w:rFonts w:eastAsia="Verdana"/>
              <w:szCs w:val="18"/>
              <w:lang w:val="de-DE" w:eastAsia="x-none"/>
            </w:rPr>
            <w:delText xml:space="preserve">die in </w:delText>
          </w:r>
        </w:del>
        <w:r>
          <w:rPr>
            <w:rFonts w:eastAsia="Verdana"/>
            <w:szCs w:val="18"/>
            <w:lang w:val="de-DE" w:eastAsia="x-none"/>
          </w:rPr>
          <w:t>2</w:t>
        </w:r>
        <w:r w:rsidRPr="002310C7">
          <w:rPr>
            <w:rFonts w:eastAsia="Verdana"/>
            <w:szCs w:val="18"/>
            <w:lang w:val="de-DE" w:eastAsia="x-none"/>
          </w:rPr>
          <w:t> Fälle</w:t>
        </w:r>
        <w:del w:id="194" w:author="BfArM-77.01" w:date="2025-07-02T09:53:00Z">
          <w:r w:rsidRPr="002310C7" w:rsidDel="001D397F">
            <w:rPr>
              <w:rFonts w:eastAsia="Verdana"/>
              <w:szCs w:val="18"/>
              <w:lang w:val="de-DE" w:eastAsia="x-none"/>
            </w:rPr>
            <w:delText>n</w:delText>
          </w:r>
        </w:del>
        <w:r w:rsidRPr="002310C7">
          <w:rPr>
            <w:rFonts w:eastAsia="Verdana"/>
            <w:szCs w:val="18"/>
            <w:lang w:val="de-DE" w:eastAsia="x-none"/>
          </w:rPr>
          <w:t xml:space="preserve"> </w:t>
        </w:r>
      </w:ins>
      <w:ins w:id="195" w:author="BfArM-77.01" w:date="2025-07-02T09:53:00Z">
        <w:r w:rsidR="001D397F">
          <w:rPr>
            <w:rFonts w:eastAsia="Verdana"/>
            <w:szCs w:val="18"/>
            <w:lang w:val="de-DE" w:eastAsia="x-none"/>
          </w:rPr>
          <w:t xml:space="preserve">mit </w:t>
        </w:r>
      </w:ins>
      <w:ins w:id="196" w:author="translator" w:date="2025-06-10T08:20:00Z">
        <w:r w:rsidRPr="002310C7">
          <w:rPr>
            <w:rFonts w:eastAsia="Verdana"/>
            <w:szCs w:val="18"/>
            <w:lang w:val="de-DE" w:eastAsia="x-none"/>
          </w:rPr>
          <w:t>eine</w:t>
        </w:r>
      </w:ins>
      <w:ins w:id="197" w:author="BfArM-77.01" w:date="2025-07-02T09:53:00Z">
        <w:r w:rsidR="001D397F">
          <w:rPr>
            <w:rFonts w:eastAsia="Verdana"/>
            <w:szCs w:val="18"/>
            <w:lang w:val="de-DE" w:eastAsia="x-none"/>
          </w:rPr>
          <w:t>r</w:t>
        </w:r>
      </w:ins>
      <w:ins w:id="198" w:author="translator" w:date="2025-06-10T08:20:00Z">
        <w:r w:rsidRPr="002310C7">
          <w:rPr>
            <w:rFonts w:eastAsia="Verdana"/>
            <w:szCs w:val="18"/>
            <w:lang w:val="de-DE" w:eastAsia="x-none"/>
          </w:rPr>
          <w:t xml:space="preserve"> positive</w:t>
        </w:r>
      </w:ins>
      <w:ins w:id="199" w:author="BfArM-77.01" w:date="2025-07-02T09:53:00Z">
        <w:r w:rsidR="001D397F">
          <w:rPr>
            <w:rFonts w:eastAsia="Verdana"/>
            <w:szCs w:val="18"/>
            <w:lang w:val="de-DE" w:eastAsia="x-none"/>
          </w:rPr>
          <w:t>n</w:t>
        </w:r>
      </w:ins>
      <w:ins w:id="200" w:author="translator" w:date="2025-06-10T08:20:00Z">
        <w:r w:rsidRPr="002310C7">
          <w:rPr>
            <w:rFonts w:eastAsia="Verdana"/>
            <w:szCs w:val="18"/>
            <w:lang w:val="de-DE" w:eastAsia="x-none"/>
          </w:rPr>
          <w:t xml:space="preserve"> De-Challenge</w:t>
        </w:r>
      </w:ins>
      <w:ins w:id="201" w:author="translator" w:date="2025-06-10T08:21:00Z">
        <w:r>
          <w:rPr>
            <w:rFonts w:eastAsia="Verdana"/>
            <w:szCs w:val="18"/>
            <w:lang w:val="de-DE" w:eastAsia="x-none"/>
          </w:rPr>
          <w:t xml:space="preserve">, </w:t>
        </w:r>
      </w:ins>
      <w:ins w:id="202" w:author="BfArM-77.01" w:date="2025-07-02T09:53:00Z">
        <w:r w:rsidR="00402E0A">
          <w:rPr>
            <w:rFonts w:eastAsia="Verdana"/>
            <w:szCs w:val="18"/>
            <w:lang w:val="de-DE" w:eastAsia="x-none"/>
          </w:rPr>
          <w:t xml:space="preserve">mit </w:t>
        </w:r>
      </w:ins>
      <w:ins w:id="203" w:author="translator" w:date="2025-06-10T08:21:00Z">
        <w:r>
          <w:rPr>
            <w:rFonts w:eastAsia="Verdana"/>
            <w:szCs w:val="18"/>
            <w:lang w:val="de-DE" w:eastAsia="x-none"/>
          </w:rPr>
          <w:t>eine</w:t>
        </w:r>
      </w:ins>
      <w:ins w:id="204" w:author="BfArM-77.01" w:date="2025-07-02T09:53:00Z">
        <w:r w:rsidR="00402E0A">
          <w:rPr>
            <w:rFonts w:eastAsia="Verdana"/>
            <w:szCs w:val="18"/>
            <w:lang w:val="de-DE" w:eastAsia="x-none"/>
          </w:rPr>
          <w:t>r</w:t>
        </w:r>
      </w:ins>
      <w:ins w:id="205" w:author="translator" w:date="2025-06-10T08:21:00Z">
        <w:r>
          <w:rPr>
            <w:rFonts w:eastAsia="Verdana"/>
            <w:szCs w:val="18"/>
            <w:lang w:val="de-DE" w:eastAsia="x-none"/>
          </w:rPr>
          <w:t xml:space="preserve"> positive</w:t>
        </w:r>
      </w:ins>
      <w:ins w:id="206" w:author="BfArM-77.01" w:date="2025-07-02T09:53:00Z">
        <w:r w:rsidR="00402E0A">
          <w:rPr>
            <w:rFonts w:eastAsia="Verdana"/>
            <w:szCs w:val="18"/>
            <w:lang w:val="de-DE" w:eastAsia="x-none"/>
          </w:rPr>
          <w:t>n</w:t>
        </w:r>
      </w:ins>
      <w:ins w:id="207" w:author="translator" w:date="2025-06-10T08:21:00Z">
        <w:r>
          <w:rPr>
            <w:rFonts w:eastAsia="Verdana"/>
            <w:szCs w:val="18"/>
            <w:lang w:val="de-DE" w:eastAsia="x-none"/>
          </w:rPr>
          <w:t xml:space="preserve"> </w:t>
        </w:r>
        <w:r w:rsidRPr="002310C7">
          <w:rPr>
            <w:rFonts w:eastAsia="Verdana"/>
            <w:szCs w:val="18"/>
            <w:lang w:val="de-DE" w:eastAsia="x-none"/>
          </w:rPr>
          <w:t>Re-Challenge</w:t>
        </w:r>
        <w:r>
          <w:rPr>
            <w:rFonts w:eastAsia="Verdana"/>
            <w:szCs w:val="18"/>
            <w:lang w:val="de-DE" w:eastAsia="x-none"/>
          </w:rPr>
          <w:t xml:space="preserve"> und </w:t>
        </w:r>
      </w:ins>
      <w:ins w:id="208" w:author="BfArM-77.01" w:date="2025-07-02T09:54:00Z">
        <w:r w:rsidR="00402E0A">
          <w:rPr>
            <w:rFonts w:eastAsia="Verdana"/>
            <w:szCs w:val="18"/>
            <w:lang w:val="de-DE" w:eastAsia="x-none"/>
          </w:rPr>
          <w:t xml:space="preserve">mit </w:t>
        </w:r>
      </w:ins>
      <w:ins w:id="209" w:author="translator" w:date="2025-06-10T08:26:00Z">
        <w:r>
          <w:rPr>
            <w:rFonts w:eastAsia="Verdana"/>
            <w:szCs w:val="18"/>
            <w:lang w:val="de-DE" w:eastAsia="x-none"/>
          </w:rPr>
          <w:t>eine</w:t>
        </w:r>
      </w:ins>
      <w:ins w:id="210" w:author="BfArM-77.01" w:date="2025-07-02T09:54:00Z">
        <w:r w:rsidR="00402E0A">
          <w:rPr>
            <w:rFonts w:eastAsia="Verdana"/>
            <w:szCs w:val="18"/>
            <w:lang w:val="de-DE" w:eastAsia="x-none"/>
          </w:rPr>
          <w:t>r</w:t>
        </w:r>
      </w:ins>
      <w:ins w:id="211" w:author="translator" w:date="2025-06-10T08:26:00Z">
        <w:r>
          <w:rPr>
            <w:rFonts w:eastAsia="Verdana"/>
            <w:szCs w:val="18"/>
            <w:lang w:val="de-DE" w:eastAsia="x-none"/>
          </w:rPr>
          <w:t xml:space="preserve"> passende</w:t>
        </w:r>
      </w:ins>
      <w:ins w:id="212" w:author="BfArM-77.01" w:date="2025-07-02T09:54:00Z">
        <w:r w:rsidR="00402E0A">
          <w:rPr>
            <w:rFonts w:eastAsia="Verdana"/>
            <w:szCs w:val="18"/>
            <w:lang w:val="de-DE" w:eastAsia="x-none"/>
          </w:rPr>
          <w:t>n</w:t>
        </w:r>
      </w:ins>
      <w:ins w:id="213" w:author="translator" w:date="2025-06-10T08:21:00Z">
        <w:r>
          <w:rPr>
            <w:rFonts w:eastAsia="Verdana"/>
            <w:szCs w:val="18"/>
            <w:lang w:val="de-DE" w:eastAsia="x-none"/>
          </w:rPr>
          <w:t xml:space="preserve"> </w:t>
        </w:r>
      </w:ins>
      <w:ins w:id="214" w:author="translator" w:date="2025-06-10T08:23:00Z">
        <w:r>
          <w:rPr>
            <w:rFonts w:eastAsia="Verdana"/>
            <w:szCs w:val="18"/>
            <w:lang w:val="de-DE" w:eastAsia="x-none"/>
          </w:rPr>
          <w:t>Zeit bis zum Auftreten</w:t>
        </w:r>
      </w:ins>
      <w:ins w:id="215" w:author="translator" w:date="2025-06-10T08:28:00Z">
        <w:r>
          <w:rPr>
            <w:rFonts w:eastAsia="Verdana"/>
            <w:szCs w:val="18"/>
            <w:lang w:val="de-DE" w:eastAsia="x-none"/>
          </w:rPr>
          <w:t xml:space="preserve"> der Nebenwirkung</w:t>
        </w:r>
      </w:ins>
      <w:ins w:id="216" w:author="translator" w:date="2025-06-10T08:23:00Z">
        <w:r>
          <w:rPr>
            <w:rFonts w:eastAsia="Verdana"/>
            <w:szCs w:val="18"/>
            <w:lang w:val="de-DE" w:eastAsia="x-none"/>
          </w:rPr>
          <w:t xml:space="preserve"> (</w:t>
        </w:r>
        <w:r w:rsidRPr="008F1FEF">
          <w:rPr>
            <w:rFonts w:eastAsia="Verdana"/>
            <w:i/>
            <w:iCs/>
            <w:szCs w:val="18"/>
            <w:lang w:val="de-DE" w:eastAsia="x-none"/>
          </w:rPr>
          <w:t>time to onset</w:t>
        </w:r>
        <w:r>
          <w:rPr>
            <w:rFonts w:eastAsia="Verdana"/>
            <w:szCs w:val="18"/>
            <w:lang w:val="de-DE" w:eastAsia="x-none"/>
          </w:rPr>
          <w:t xml:space="preserve">, TTO), </w:t>
        </w:r>
        <w:del w:id="217" w:author="BfArM-77.01" w:date="2025-07-02T09:54:00Z">
          <w:r w:rsidDel="00402E0A">
            <w:rPr>
              <w:rFonts w:eastAsia="Verdana"/>
              <w:szCs w:val="18"/>
              <w:lang w:val="de-DE" w:eastAsia="x-none"/>
            </w:rPr>
            <w:delText xml:space="preserve">in </w:delText>
          </w:r>
        </w:del>
        <w:r>
          <w:rPr>
            <w:rFonts w:eastAsia="Verdana"/>
            <w:szCs w:val="18"/>
            <w:lang w:val="de-DE" w:eastAsia="x-none"/>
          </w:rPr>
          <w:t>5 Fälle</w:t>
        </w:r>
        <w:del w:id="218" w:author="BfArM-77.01" w:date="2025-07-02T09:54:00Z">
          <w:r w:rsidDel="00402E0A">
            <w:rPr>
              <w:rFonts w:eastAsia="Verdana"/>
              <w:szCs w:val="18"/>
              <w:lang w:val="de-DE" w:eastAsia="x-none"/>
            </w:rPr>
            <w:delText>n</w:delText>
          </w:r>
        </w:del>
        <w:r>
          <w:rPr>
            <w:rFonts w:eastAsia="Verdana"/>
            <w:szCs w:val="18"/>
            <w:lang w:val="de-DE" w:eastAsia="x-none"/>
          </w:rPr>
          <w:t xml:space="preserve"> </w:t>
        </w:r>
      </w:ins>
      <w:ins w:id="219" w:author="BfArM-77.01" w:date="2025-07-02T09:54:00Z">
        <w:r w:rsidR="00402E0A">
          <w:rPr>
            <w:rFonts w:eastAsia="Verdana"/>
            <w:szCs w:val="18"/>
            <w:lang w:val="de-DE" w:eastAsia="x-none"/>
          </w:rPr>
          <w:t xml:space="preserve">mit </w:t>
        </w:r>
      </w:ins>
      <w:ins w:id="220" w:author="translator" w:date="2025-06-10T08:23:00Z">
        <w:r>
          <w:rPr>
            <w:rFonts w:eastAsia="Verdana"/>
            <w:szCs w:val="18"/>
            <w:lang w:val="de-DE" w:eastAsia="x-none"/>
          </w:rPr>
          <w:t>eine</w:t>
        </w:r>
      </w:ins>
      <w:ins w:id="221" w:author="BfArM-77.01" w:date="2025-07-02T09:54:00Z">
        <w:r w:rsidR="00402E0A">
          <w:rPr>
            <w:rFonts w:eastAsia="Verdana"/>
            <w:szCs w:val="18"/>
            <w:lang w:val="de-DE" w:eastAsia="x-none"/>
          </w:rPr>
          <w:t>r</w:t>
        </w:r>
      </w:ins>
      <w:ins w:id="222" w:author="translator" w:date="2025-06-10T08:23:00Z">
        <w:r>
          <w:rPr>
            <w:rFonts w:eastAsia="Verdana"/>
            <w:szCs w:val="18"/>
            <w:lang w:val="de-DE" w:eastAsia="x-none"/>
          </w:rPr>
          <w:t xml:space="preserve"> </w:t>
        </w:r>
      </w:ins>
      <w:ins w:id="223" w:author="translator" w:date="2025-06-10T08:26:00Z">
        <w:r>
          <w:rPr>
            <w:rFonts w:eastAsia="Verdana"/>
            <w:szCs w:val="18"/>
            <w:lang w:val="de-DE" w:eastAsia="x-none"/>
          </w:rPr>
          <w:t>passende</w:t>
        </w:r>
      </w:ins>
      <w:ins w:id="224" w:author="BfArM-77.01" w:date="2025-07-02T09:54:00Z">
        <w:r w:rsidR="00402E0A">
          <w:rPr>
            <w:rFonts w:eastAsia="Verdana"/>
            <w:szCs w:val="18"/>
            <w:lang w:val="de-DE" w:eastAsia="x-none"/>
          </w:rPr>
          <w:t>n</w:t>
        </w:r>
      </w:ins>
      <w:ins w:id="225" w:author="translator" w:date="2025-06-10T08:23:00Z">
        <w:r>
          <w:rPr>
            <w:rFonts w:eastAsia="Verdana"/>
            <w:szCs w:val="18"/>
            <w:lang w:val="de-DE" w:eastAsia="x-none"/>
          </w:rPr>
          <w:t xml:space="preserve"> </w:t>
        </w:r>
      </w:ins>
      <w:ins w:id="226" w:author="translator" w:date="2025-06-10T08:24:00Z">
        <w:r>
          <w:rPr>
            <w:rFonts w:eastAsia="Verdana"/>
            <w:szCs w:val="18"/>
            <w:lang w:val="de-DE" w:eastAsia="x-none"/>
          </w:rPr>
          <w:t xml:space="preserve">TTO und </w:t>
        </w:r>
      </w:ins>
      <w:ins w:id="227" w:author="BfArM-77.01" w:date="2025-07-02T09:54:00Z">
        <w:r w:rsidR="00402E0A">
          <w:rPr>
            <w:rFonts w:eastAsia="Verdana"/>
            <w:szCs w:val="18"/>
            <w:lang w:val="de-DE" w:eastAsia="x-none"/>
          </w:rPr>
          <w:t xml:space="preserve">einer </w:t>
        </w:r>
      </w:ins>
      <w:ins w:id="228" w:author="translator" w:date="2025-06-10T08:24:00Z">
        <w:r>
          <w:rPr>
            <w:rFonts w:eastAsia="Verdana"/>
            <w:szCs w:val="18"/>
            <w:lang w:val="de-DE" w:eastAsia="x-none"/>
          </w:rPr>
          <w:t>positive</w:t>
        </w:r>
      </w:ins>
      <w:ins w:id="229" w:author="BfArM-77.01" w:date="2025-07-02T09:55:00Z">
        <w:r w:rsidR="00402E0A">
          <w:rPr>
            <w:rFonts w:eastAsia="Verdana"/>
            <w:szCs w:val="18"/>
            <w:lang w:val="de-DE" w:eastAsia="x-none"/>
          </w:rPr>
          <w:t>n</w:t>
        </w:r>
      </w:ins>
      <w:ins w:id="230" w:author="translator" w:date="2025-06-10T08:24:00Z">
        <w:r>
          <w:rPr>
            <w:rFonts w:eastAsia="Verdana"/>
            <w:szCs w:val="18"/>
            <w:lang w:val="de-DE" w:eastAsia="x-none"/>
          </w:rPr>
          <w:t xml:space="preserve"> De-Challenge sowie </w:t>
        </w:r>
        <w:del w:id="231" w:author="BfArM-77.01" w:date="2025-07-02T09:55:00Z">
          <w:r w:rsidDel="00402E0A">
            <w:rPr>
              <w:rFonts w:eastAsia="Verdana"/>
              <w:szCs w:val="18"/>
              <w:lang w:val="de-DE" w:eastAsia="x-none"/>
            </w:rPr>
            <w:delText xml:space="preserve">in weiteren </w:delText>
          </w:r>
        </w:del>
        <w:r>
          <w:rPr>
            <w:rFonts w:eastAsia="Verdana"/>
            <w:szCs w:val="18"/>
            <w:lang w:val="de-DE" w:eastAsia="x-none"/>
          </w:rPr>
          <w:t>13 </w:t>
        </w:r>
      </w:ins>
      <w:ins w:id="232" w:author="BfArM-77.01" w:date="2025-07-02T09:55:00Z">
        <w:r w:rsidR="00402E0A">
          <w:rPr>
            <w:rFonts w:eastAsia="Verdana"/>
            <w:szCs w:val="18"/>
            <w:lang w:val="de-DE" w:eastAsia="x-none"/>
          </w:rPr>
          <w:t xml:space="preserve">weitere </w:t>
        </w:r>
      </w:ins>
      <w:ins w:id="233" w:author="translator" w:date="2025-06-10T08:24:00Z">
        <w:r>
          <w:rPr>
            <w:rFonts w:eastAsia="Verdana"/>
            <w:szCs w:val="18"/>
            <w:lang w:val="de-DE" w:eastAsia="x-none"/>
          </w:rPr>
          <w:t>Fälle</w:t>
        </w:r>
        <w:del w:id="234" w:author="BfArM-77.01" w:date="2025-07-02T09:55:00Z">
          <w:r w:rsidDel="00402E0A">
            <w:rPr>
              <w:rFonts w:eastAsia="Verdana"/>
              <w:szCs w:val="18"/>
              <w:lang w:val="de-DE" w:eastAsia="x-none"/>
            </w:rPr>
            <w:delText>n</w:delText>
          </w:r>
        </w:del>
      </w:ins>
      <w:ins w:id="235" w:author="translator" w:date="2025-06-10T08:20:00Z">
        <w:r w:rsidRPr="002310C7">
          <w:rPr>
            <w:rFonts w:eastAsia="Verdana"/>
            <w:szCs w:val="18"/>
            <w:lang w:val="de-DE" w:eastAsia="x-none"/>
          </w:rPr>
          <w:t xml:space="preserve"> </w:t>
        </w:r>
      </w:ins>
      <w:ins w:id="236" w:author="BfArM-77.01" w:date="2025-07-02T09:55:00Z">
        <w:r w:rsidR="00402E0A">
          <w:rPr>
            <w:rFonts w:eastAsia="Verdana"/>
            <w:szCs w:val="18"/>
            <w:lang w:val="de-DE" w:eastAsia="x-none"/>
          </w:rPr>
          <w:t xml:space="preserve">mit </w:t>
        </w:r>
      </w:ins>
      <w:ins w:id="237" w:author="translator" w:date="2025-06-10T08:20:00Z">
        <w:r w:rsidRPr="002310C7">
          <w:rPr>
            <w:rFonts w:eastAsia="Verdana"/>
            <w:szCs w:val="18"/>
            <w:lang w:val="de-DE" w:eastAsia="x-none"/>
          </w:rPr>
          <w:t>eine</w:t>
        </w:r>
      </w:ins>
      <w:ins w:id="238" w:author="BfArM-77.01" w:date="2025-07-02T09:55:00Z">
        <w:r w:rsidR="00402E0A">
          <w:rPr>
            <w:rFonts w:eastAsia="Verdana"/>
            <w:szCs w:val="18"/>
            <w:lang w:val="de-DE" w:eastAsia="x-none"/>
          </w:rPr>
          <w:t>m</w:t>
        </w:r>
      </w:ins>
      <w:ins w:id="239" w:author="translator" w:date="2025-06-10T08:20:00Z">
        <w:del w:id="240" w:author="BfArM-77.01" w:date="2025-07-02T09:55:00Z">
          <w:r w:rsidRPr="002310C7" w:rsidDel="00402E0A">
            <w:rPr>
              <w:rFonts w:eastAsia="Verdana"/>
              <w:szCs w:val="18"/>
              <w:lang w:val="de-DE" w:eastAsia="x-none"/>
            </w:rPr>
            <w:delText>n</w:delText>
          </w:r>
        </w:del>
        <w:r w:rsidRPr="002310C7">
          <w:rPr>
            <w:rFonts w:eastAsia="Verdana"/>
            <w:szCs w:val="18"/>
            <w:lang w:val="de-DE" w:eastAsia="x-none"/>
          </w:rPr>
          <w:t xml:space="preserve"> engen zeitlichen Zusammenhang</w:t>
        </w:r>
      </w:ins>
      <w:ins w:id="241" w:author="translator" w:date="2025-06-10T08:24:00Z">
        <w:del w:id="242" w:author="BfArM-77.01" w:date="2025-07-02T09:56:00Z">
          <w:r w:rsidDel="00402E0A">
            <w:rPr>
              <w:rFonts w:eastAsia="Verdana"/>
              <w:szCs w:val="18"/>
              <w:lang w:val="de-DE" w:eastAsia="x-none"/>
            </w:rPr>
            <w:delText xml:space="preserve"> </w:delText>
          </w:r>
        </w:del>
      </w:ins>
      <w:ins w:id="243" w:author="translator" w:date="2025-06-10T08:20:00Z">
        <w:del w:id="244" w:author="BfArM-77.01" w:date="2025-07-02T09:56:00Z">
          <w:r w:rsidRPr="002310C7" w:rsidDel="00402E0A">
            <w:rPr>
              <w:rFonts w:eastAsia="Verdana"/>
              <w:szCs w:val="18"/>
              <w:lang w:val="de-DE" w:eastAsia="x-none"/>
            </w:rPr>
            <w:delText>aufweisen</w:delText>
          </w:r>
        </w:del>
      </w:ins>
      <w:ins w:id="245" w:author="translator" w:date="2025-06-10T08:24:00Z">
        <w:r>
          <w:rPr>
            <w:rFonts w:eastAsia="Verdana"/>
            <w:szCs w:val="18"/>
            <w:lang w:val="de-DE" w:eastAsia="x-none"/>
          </w:rPr>
          <w:t xml:space="preserve">, </w:t>
        </w:r>
        <w:r w:rsidRPr="002310C7">
          <w:rPr>
            <w:rFonts w:eastAsia="Verdana"/>
            <w:szCs w:val="18"/>
            <w:lang w:val="de-DE" w:eastAsia="x-none"/>
          </w:rPr>
          <w:t xml:space="preserve">hält der PRAC einen Kausalzusammenhang zwischen Darifenacin und </w:t>
        </w:r>
      </w:ins>
      <w:ins w:id="246" w:author="translator" w:date="2025-06-10T08:25:00Z">
        <w:r>
          <w:rPr>
            <w:rFonts w:eastAsia="Verdana"/>
            <w:szCs w:val="18"/>
            <w:lang w:val="de-DE" w:eastAsia="x-none"/>
          </w:rPr>
          <w:t>Muskelspasmen</w:t>
        </w:r>
      </w:ins>
      <w:ins w:id="247" w:author="translator" w:date="2025-06-10T08:24:00Z">
        <w:r w:rsidRPr="002310C7">
          <w:rPr>
            <w:rFonts w:eastAsia="Verdana"/>
            <w:szCs w:val="18"/>
            <w:lang w:val="de-DE" w:eastAsia="x-none"/>
          </w:rPr>
          <w:t xml:space="preserve"> zumindest für</w:t>
        </w:r>
      </w:ins>
      <w:ins w:id="248" w:author="BfArM-77.01" w:date="2025-07-02T09:56:00Z">
        <w:r w:rsidR="00402E0A">
          <w:rPr>
            <w:rFonts w:eastAsia="Verdana"/>
            <w:szCs w:val="18"/>
            <w:lang w:val="de-DE" w:eastAsia="x-none"/>
          </w:rPr>
          <w:t xml:space="preserve"> eine begründete Möglichkeit</w:t>
        </w:r>
      </w:ins>
      <w:ins w:id="249" w:author="translator" w:date="2025-06-10T08:24:00Z">
        <w:del w:id="250" w:author="BfArM-77.01" w:date="2025-07-02T09:56:00Z">
          <w:r w:rsidRPr="002310C7" w:rsidDel="00402E0A">
            <w:rPr>
              <w:rFonts w:eastAsia="Verdana"/>
              <w:szCs w:val="18"/>
              <w:lang w:val="de-DE" w:eastAsia="x-none"/>
            </w:rPr>
            <w:delText xml:space="preserve"> denkbar</w:delText>
          </w:r>
        </w:del>
        <w:r w:rsidRPr="002310C7">
          <w:rPr>
            <w:rFonts w:eastAsia="Verdana"/>
            <w:szCs w:val="18"/>
            <w:lang w:val="de-DE" w:eastAsia="x-none"/>
          </w:rPr>
          <w:t>.</w:t>
        </w:r>
      </w:ins>
    </w:p>
    <w:p w14:paraId="6B50402C" w14:textId="77777777" w:rsidR="006D24C9" w:rsidRPr="002310C7" w:rsidRDefault="006D24C9" w:rsidP="006D24C9">
      <w:pPr>
        <w:tabs>
          <w:tab w:val="clear" w:pos="567"/>
        </w:tabs>
        <w:spacing w:line="240" w:lineRule="auto"/>
        <w:rPr>
          <w:ins w:id="251" w:author="translator" w:date="2025-05-26T09:02:00Z"/>
          <w:rFonts w:eastAsia="Verdana"/>
          <w:szCs w:val="18"/>
          <w:lang w:val="de-DE" w:eastAsia="x-none"/>
        </w:rPr>
      </w:pPr>
    </w:p>
    <w:p w14:paraId="36D1C8DC" w14:textId="652F8F84" w:rsidR="00296E94" w:rsidRDefault="00296E94" w:rsidP="006D24C9">
      <w:pPr>
        <w:tabs>
          <w:tab w:val="clear" w:pos="567"/>
        </w:tabs>
        <w:spacing w:line="240" w:lineRule="auto"/>
        <w:rPr>
          <w:ins w:id="252" w:author="translator" w:date="2025-06-10T08:30:00Z"/>
          <w:rFonts w:eastAsia="Verdana"/>
          <w:szCs w:val="18"/>
          <w:lang w:val="de-DE" w:eastAsia="x-none"/>
        </w:rPr>
      </w:pPr>
      <w:ins w:id="253" w:author="translator" w:date="2025-06-10T08:30:00Z">
        <w:r w:rsidRPr="002310C7">
          <w:rPr>
            <w:rFonts w:eastAsia="Verdana"/>
            <w:szCs w:val="18"/>
            <w:lang w:val="de-DE" w:eastAsia="x-none"/>
          </w:rPr>
          <w:t xml:space="preserve">Der PRAC kam zu dem Schluss, dass die Produktinformationen für </w:t>
        </w:r>
        <w:del w:id="254" w:author="BfArM-77.01" w:date="2025-07-02T09:57:00Z">
          <w:r w:rsidRPr="002310C7" w:rsidDel="00921FCE">
            <w:rPr>
              <w:rFonts w:eastAsia="Verdana"/>
              <w:szCs w:val="18"/>
              <w:lang w:val="de-DE" w:eastAsia="x-none"/>
            </w:rPr>
            <w:delText>D</w:delText>
          </w:r>
        </w:del>
      </w:ins>
      <w:ins w:id="255" w:author="BfArM-77.01" w:date="2025-07-02T09:57:00Z">
        <w:r w:rsidR="00921FCE">
          <w:rPr>
            <w:rFonts w:eastAsia="Verdana"/>
            <w:szCs w:val="18"/>
            <w:lang w:val="de-DE" w:eastAsia="x-none"/>
          </w:rPr>
          <w:t>d</w:t>
        </w:r>
      </w:ins>
      <w:ins w:id="256" w:author="translator" w:date="2025-06-10T08:30:00Z">
        <w:r w:rsidRPr="002310C7">
          <w:rPr>
            <w:rFonts w:eastAsia="Verdana"/>
            <w:szCs w:val="18"/>
            <w:lang w:val="de-DE" w:eastAsia="x-none"/>
          </w:rPr>
          <w:t>arifenacin</w:t>
        </w:r>
        <w:del w:id="257" w:author="BfArM-77.01" w:date="2025-07-02T09:58:00Z">
          <w:r w:rsidRPr="002310C7" w:rsidDel="00921FCE">
            <w:rPr>
              <w:rFonts w:eastAsia="Verdana"/>
              <w:szCs w:val="18"/>
              <w:lang w:val="de-DE" w:eastAsia="x-none"/>
            </w:rPr>
            <w:delText xml:space="preserve"> ent</w:delText>
          </w:r>
        </w:del>
        <w:r w:rsidRPr="002310C7">
          <w:rPr>
            <w:rFonts w:eastAsia="Verdana"/>
            <w:szCs w:val="18"/>
            <w:lang w:val="de-DE" w:eastAsia="x-none"/>
          </w:rPr>
          <w:t>halt</w:t>
        </w:r>
      </w:ins>
      <w:ins w:id="258" w:author="BfArM-77.01" w:date="2025-07-02T09:58:00Z">
        <w:r w:rsidR="00921FCE">
          <w:rPr>
            <w:rFonts w:eastAsia="Verdana"/>
            <w:szCs w:val="18"/>
            <w:lang w:val="de-DE" w:eastAsia="x-none"/>
          </w:rPr>
          <w:t>ige</w:t>
        </w:r>
      </w:ins>
      <w:ins w:id="259" w:author="translator" w:date="2025-06-10T08:30:00Z">
        <w:del w:id="260" w:author="BfArM-77.01" w:date="2025-07-02T09:58:00Z">
          <w:r w:rsidRPr="002310C7" w:rsidDel="00921FCE">
            <w:rPr>
              <w:rFonts w:eastAsia="Verdana"/>
              <w:szCs w:val="18"/>
              <w:lang w:val="de-DE" w:eastAsia="x-none"/>
            </w:rPr>
            <w:delText>ende</w:delText>
          </w:r>
        </w:del>
        <w:r w:rsidRPr="002310C7">
          <w:rPr>
            <w:rFonts w:eastAsia="Verdana"/>
            <w:szCs w:val="18"/>
            <w:lang w:val="de-DE" w:eastAsia="x-none"/>
          </w:rPr>
          <w:t xml:space="preserve"> </w:t>
        </w:r>
        <w:del w:id="261" w:author="BfArM-77.01" w:date="2025-07-02T09:58:00Z">
          <w:r w:rsidRPr="002310C7" w:rsidDel="00921FCE">
            <w:rPr>
              <w:rFonts w:eastAsia="Verdana"/>
              <w:szCs w:val="18"/>
              <w:lang w:val="de-DE" w:eastAsia="x-none"/>
            </w:rPr>
            <w:delText xml:space="preserve">Produkte </w:delText>
          </w:r>
        </w:del>
      </w:ins>
      <w:ins w:id="262" w:author="BfArM-77.01" w:date="2025-07-02T09:58:00Z">
        <w:r w:rsidR="00921FCE">
          <w:rPr>
            <w:rFonts w:eastAsia="Verdana"/>
            <w:szCs w:val="18"/>
            <w:lang w:val="de-DE" w:eastAsia="x-none"/>
          </w:rPr>
          <w:t xml:space="preserve">Arzneimittel </w:t>
        </w:r>
      </w:ins>
      <w:ins w:id="263" w:author="translator" w:date="2025-06-10T08:30:00Z">
        <w:r w:rsidRPr="002310C7">
          <w:rPr>
            <w:rFonts w:eastAsia="Verdana"/>
            <w:szCs w:val="18"/>
            <w:lang w:val="de-DE" w:eastAsia="x-none"/>
          </w:rPr>
          <w:t>entsprechend geändert werden sollten.</w:t>
        </w:r>
      </w:ins>
    </w:p>
    <w:p w14:paraId="6B728E9D" w14:textId="77777777" w:rsidR="00296E94" w:rsidRDefault="00296E94" w:rsidP="006D24C9">
      <w:pPr>
        <w:tabs>
          <w:tab w:val="clear" w:pos="567"/>
        </w:tabs>
        <w:spacing w:line="240" w:lineRule="auto"/>
        <w:rPr>
          <w:ins w:id="264" w:author="translator" w:date="2025-06-10T08:30:00Z"/>
          <w:rFonts w:eastAsia="Verdana"/>
          <w:szCs w:val="18"/>
          <w:lang w:val="de-DE" w:eastAsia="x-none"/>
        </w:rPr>
      </w:pPr>
    </w:p>
    <w:p w14:paraId="00BAD558" w14:textId="72817501" w:rsidR="006D24C9" w:rsidRPr="002310C7" w:rsidRDefault="006D24C9" w:rsidP="006D24C9">
      <w:pPr>
        <w:tabs>
          <w:tab w:val="clear" w:pos="567"/>
        </w:tabs>
        <w:spacing w:line="240" w:lineRule="auto"/>
        <w:rPr>
          <w:ins w:id="265" w:author="translator" w:date="2025-05-26T09:02:00Z"/>
          <w:rFonts w:eastAsia="Verdana"/>
          <w:szCs w:val="22"/>
          <w:lang w:val="de-DE" w:eastAsia="x-none"/>
        </w:rPr>
      </w:pPr>
      <w:ins w:id="266" w:author="translator" w:date="2025-05-26T09:02:00Z">
        <w:r w:rsidRPr="002310C7">
          <w:rPr>
            <w:rFonts w:eastAsia="Verdana"/>
            <w:szCs w:val="18"/>
            <w:lang w:val="de-DE" w:eastAsia="x-none"/>
          </w:rPr>
          <w:t>Nach Prüfung der Empfehlung des PRAC stimmt der Ausschuss für Humanarzneimittel (CHMP) den Gesamtschlussfolgerungen und der Begründung der Empfehlung des PRAC zu.</w:t>
        </w:r>
      </w:ins>
    </w:p>
    <w:p w14:paraId="1A97401A" w14:textId="77777777" w:rsidR="006D24C9" w:rsidRPr="002310C7" w:rsidRDefault="006D24C9" w:rsidP="006D24C9">
      <w:pPr>
        <w:tabs>
          <w:tab w:val="clear" w:pos="567"/>
        </w:tabs>
        <w:spacing w:line="240" w:lineRule="auto"/>
        <w:rPr>
          <w:ins w:id="267" w:author="translator" w:date="2025-05-26T09:02:00Z"/>
          <w:rFonts w:eastAsia="Verdana"/>
          <w:szCs w:val="22"/>
          <w:lang w:val="de-DE" w:eastAsia="x-none"/>
        </w:rPr>
      </w:pPr>
    </w:p>
    <w:p w14:paraId="3782E297" w14:textId="77777777" w:rsidR="006D24C9" w:rsidRPr="002310C7" w:rsidRDefault="006D24C9" w:rsidP="006D24C9">
      <w:pPr>
        <w:tabs>
          <w:tab w:val="clear" w:pos="567"/>
        </w:tabs>
        <w:spacing w:line="240" w:lineRule="auto"/>
        <w:rPr>
          <w:ins w:id="268" w:author="translator" w:date="2025-05-26T09:02:00Z"/>
          <w:rFonts w:eastAsia="Verdana"/>
          <w:i/>
          <w:color w:val="339966"/>
          <w:szCs w:val="18"/>
          <w:lang w:val="de-DE" w:eastAsia="x-none"/>
        </w:rPr>
      </w:pPr>
      <w:ins w:id="269" w:author="translator" w:date="2025-05-26T09:02:00Z">
        <w:r w:rsidRPr="002310C7">
          <w:rPr>
            <w:rFonts w:eastAsia="Verdana"/>
            <w:b/>
            <w:szCs w:val="18"/>
            <w:lang w:val="de-DE" w:eastAsia="x-none"/>
          </w:rPr>
          <w:t>Gründe für die Änderung der Bedingungen der Genehmigung(en) für das Inverkehrbringen</w:t>
        </w:r>
      </w:ins>
    </w:p>
    <w:p w14:paraId="333B823A" w14:textId="77777777" w:rsidR="006D24C9" w:rsidRPr="002310C7" w:rsidRDefault="006D24C9" w:rsidP="006D24C9">
      <w:pPr>
        <w:tabs>
          <w:tab w:val="clear" w:pos="567"/>
        </w:tabs>
        <w:spacing w:line="240" w:lineRule="auto"/>
        <w:rPr>
          <w:ins w:id="270" w:author="translator" w:date="2025-05-26T09:02:00Z"/>
          <w:rFonts w:eastAsia="Verdana"/>
          <w:szCs w:val="22"/>
          <w:lang w:val="de-DE" w:eastAsia="x-none"/>
        </w:rPr>
      </w:pPr>
    </w:p>
    <w:p w14:paraId="0CFFB241" w14:textId="77777777" w:rsidR="006D24C9" w:rsidRPr="002310C7" w:rsidRDefault="006D24C9" w:rsidP="006D24C9">
      <w:pPr>
        <w:tabs>
          <w:tab w:val="clear" w:pos="567"/>
        </w:tabs>
        <w:spacing w:line="240" w:lineRule="auto"/>
        <w:rPr>
          <w:ins w:id="271" w:author="translator" w:date="2025-05-26T09:02:00Z"/>
          <w:rFonts w:eastAsia="Verdana"/>
          <w:szCs w:val="22"/>
          <w:lang w:val="de-DE" w:eastAsia="x-none"/>
        </w:rPr>
      </w:pPr>
      <w:ins w:id="272" w:author="translator" w:date="2025-05-26T09:02:00Z">
        <w:r w:rsidRPr="002310C7">
          <w:rPr>
            <w:rFonts w:eastAsia="Verdana"/>
            <w:szCs w:val="18"/>
            <w:lang w:val="de-DE" w:eastAsia="x-none"/>
          </w:rPr>
          <w:t>Der CHMP ist auf der Grundlage der wissenschaftlichen Schlussfolgerungen für Darifenacin der Auffassung, dass das Nutzen-Risiko-Verhältnis der Arzneimittel, die Darifenacin enthalten, vorbehaltlich der vorgeschlagenen Änderungen der Produktinformation, unverändert ist.</w:t>
        </w:r>
      </w:ins>
    </w:p>
    <w:p w14:paraId="48663085" w14:textId="77777777" w:rsidR="006D24C9" w:rsidRPr="002310C7" w:rsidRDefault="006D24C9" w:rsidP="006D24C9">
      <w:pPr>
        <w:tabs>
          <w:tab w:val="clear" w:pos="567"/>
        </w:tabs>
        <w:spacing w:line="240" w:lineRule="auto"/>
        <w:rPr>
          <w:ins w:id="273" w:author="translator" w:date="2025-05-26T09:02:00Z"/>
          <w:rFonts w:eastAsia="Verdana"/>
          <w:snapToGrid w:val="0"/>
          <w:szCs w:val="22"/>
          <w:lang w:val="de-DE" w:eastAsia="x-none"/>
        </w:rPr>
      </w:pPr>
    </w:p>
    <w:p w14:paraId="13602E0B" w14:textId="77777777" w:rsidR="006D24C9" w:rsidRPr="002310C7" w:rsidRDefault="006D24C9" w:rsidP="006D24C9">
      <w:pPr>
        <w:tabs>
          <w:tab w:val="clear" w:pos="567"/>
        </w:tabs>
        <w:spacing w:line="240" w:lineRule="auto"/>
        <w:rPr>
          <w:ins w:id="274" w:author="translator" w:date="2025-05-26T09:02:00Z"/>
          <w:rFonts w:eastAsia="Verdana"/>
          <w:snapToGrid w:val="0"/>
          <w:szCs w:val="22"/>
          <w:lang w:val="de-DE" w:eastAsia="x-none"/>
        </w:rPr>
      </w:pPr>
      <w:ins w:id="275" w:author="translator" w:date="2025-05-26T09:02:00Z">
        <w:r w:rsidRPr="002310C7">
          <w:rPr>
            <w:rFonts w:eastAsia="Verdana"/>
            <w:snapToGrid w:val="0"/>
            <w:szCs w:val="18"/>
            <w:lang w:val="de-DE" w:eastAsia="x-none"/>
          </w:rPr>
          <w:t>Der CHMP empfiehlt, die Bedingungen der Genehmigung(en) für das Inverkehrbringen zu ändern.</w:t>
        </w:r>
      </w:ins>
    </w:p>
    <w:p w14:paraId="5541E58A" w14:textId="77777777" w:rsidR="00C348EA" w:rsidRPr="002310C7" w:rsidRDefault="00C348EA" w:rsidP="00C348EA">
      <w:pPr>
        <w:tabs>
          <w:tab w:val="clear" w:pos="567"/>
        </w:tabs>
        <w:spacing w:line="240" w:lineRule="auto"/>
        <w:rPr>
          <w:rFonts w:eastAsia="SimSun"/>
          <w:szCs w:val="22"/>
          <w:lang w:val="de-DE" w:eastAsia="zh-CN"/>
        </w:rPr>
      </w:pPr>
    </w:p>
    <w:sectPr w:rsidR="00C348EA" w:rsidRPr="002310C7" w:rsidSect="00A258DB">
      <w:headerReference w:type="even" r:id="rId9"/>
      <w:footerReference w:type="default" r:id="rId10"/>
      <w:footerReference w:type="first" r:id="rId11"/>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DD592E" w14:textId="77777777" w:rsidR="00AD4BAA" w:rsidRDefault="00AD4BAA">
      <w:r>
        <w:separator/>
      </w:r>
    </w:p>
  </w:endnote>
  <w:endnote w:type="continuationSeparator" w:id="0">
    <w:p w14:paraId="22838B19" w14:textId="77777777" w:rsidR="00AD4BAA" w:rsidRDefault="00AD4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61553" w14:textId="3CF9642A" w:rsidR="001D0469" w:rsidRDefault="001D0469">
    <w:pPr>
      <w:pStyle w:val="Fuzeile"/>
      <w:tabs>
        <w:tab w:val="clear" w:pos="8930"/>
        <w:tab w:val="right" w:pos="8931"/>
      </w:tabs>
      <w:ind w:right="96"/>
      <w:jc w:val="center"/>
      <w:rPr>
        <w:rFonts w:ascii="Arial" w:hAnsi="Arial" w:cs="Arial"/>
      </w:rPr>
    </w:pPr>
    <w:r>
      <w:fldChar w:fldCharType="begin"/>
    </w:r>
    <w:r>
      <w:instrText xml:space="preserve"> EQ </w:instrText>
    </w:r>
    <w:r>
      <w:fldChar w:fldCharType="end"/>
    </w: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sidR="00D522E6">
      <w:rPr>
        <w:rStyle w:val="Seitenzahl"/>
        <w:rFonts w:ascii="Arial" w:hAnsi="Arial" w:cs="Arial"/>
        <w:noProof/>
      </w:rPr>
      <w:t>18</w:t>
    </w:r>
    <w:r>
      <w:rPr>
        <w:rStyle w:val="Seitenzahl"/>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9FED7" w14:textId="77777777" w:rsidR="001D0469" w:rsidRDefault="001D0469" w:rsidP="00CB010D">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06728B0D" w14:textId="77777777" w:rsidR="001D0469" w:rsidRPr="00695318" w:rsidRDefault="001D0469">
    <w:pPr>
      <w:pStyle w:val="Fuzeile"/>
      <w:tabs>
        <w:tab w:val="clear" w:pos="8930"/>
        <w:tab w:val="right" w:pos="8931"/>
      </w:tabs>
      <w:ind w:right="96"/>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921E8" w14:textId="77777777" w:rsidR="00AD4BAA" w:rsidRDefault="00AD4BAA">
      <w:r>
        <w:separator/>
      </w:r>
    </w:p>
  </w:footnote>
  <w:footnote w:type="continuationSeparator" w:id="0">
    <w:p w14:paraId="7FD0B017" w14:textId="77777777" w:rsidR="00AD4BAA" w:rsidRDefault="00AD4B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A7CDF" w14:textId="77777777" w:rsidR="001D0469" w:rsidRDefault="001D0469">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33</w:t>
    </w:r>
    <w:r>
      <w:rPr>
        <w:rStyle w:val="Seitenzahl"/>
      </w:rPr>
      <w:fldChar w:fldCharType="end"/>
    </w:r>
  </w:p>
  <w:p w14:paraId="07D538E1" w14:textId="77777777" w:rsidR="001D0469" w:rsidRDefault="001D046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676513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0C8A52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AC8980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63AD41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9B2A39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EA8D4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8659C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88704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083B4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EBC9AB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CE5A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4277AF3"/>
    <w:multiLevelType w:val="singleLevel"/>
    <w:tmpl w:val="CD048E26"/>
    <w:lvl w:ilvl="0">
      <w:start w:val="1"/>
      <w:numFmt w:val="upperLetter"/>
      <w:pStyle w:val="Bookmark2"/>
      <w:lvlText w:val="%1."/>
      <w:legacy w:legacy="1" w:legacySpace="0" w:legacyIndent="360"/>
      <w:lvlJc w:val="left"/>
      <w:pPr>
        <w:ind w:left="1494" w:hanging="360"/>
      </w:p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3E03B2"/>
    <w:multiLevelType w:val="hybridMultilevel"/>
    <w:tmpl w:val="04E07516"/>
    <w:lvl w:ilvl="0" w:tplc="42E83F6E">
      <w:start w:val="2"/>
      <w:numFmt w:val="bullet"/>
      <w:lvlText w:val="-"/>
      <w:lvlJc w:val="left"/>
      <w:pPr>
        <w:tabs>
          <w:tab w:val="num" w:pos="927"/>
        </w:tabs>
        <w:ind w:left="927" w:hanging="360"/>
      </w:pPr>
      <w:rPr>
        <w:rFonts w:hint="default"/>
      </w:rPr>
    </w:lvl>
    <w:lvl w:ilvl="1" w:tplc="B4C2F86E" w:tentative="1">
      <w:start w:val="1"/>
      <w:numFmt w:val="bullet"/>
      <w:lvlText w:val="o"/>
      <w:lvlJc w:val="left"/>
      <w:pPr>
        <w:tabs>
          <w:tab w:val="num" w:pos="1440"/>
        </w:tabs>
        <w:ind w:left="1440" w:hanging="360"/>
      </w:pPr>
      <w:rPr>
        <w:rFonts w:ascii="Courier New" w:hAnsi="Courier New" w:cs="Courier New" w:hint="default"/>
      </w:rPr>
    </w:lvl>
    <w:lvl w:ilvl="2" w:tplc="23B418F4" w:tentative="1">
      <w:start w:val="1"/>
      <w:numFmt w:val="bullet"/>
      <w:lvlText w:val=""/>
      <w:lvlJc w:val="left"/>
      <w:pPr>
        <w:tabs>
          <w:tab w:val="num" w:pos="2160"/>
        </w:tabs>
        <w:ind w:left="2160" w:hanging="360"/>
      </w:pPr>
      <w:rPr>
        <w:rFonts w:ascii="Wingdings" w:hAnsi="Wingdings" w:hint="default"/>
      </w:rPr>
    </w:lvl>
    <w:lvl w:ilvl="3" w:tplc="BAC2522C" w:tentative="1">
      <w:start w:val="1"/>
      <w:numFmt w:val="bullet"/>
      <w:lvlText w:val=""/>
      <w:lvlJc w:val="left"/>
      <w:pPr>
        <w:tabs>
          <w:tab w:val="num" w:pos="2880"/>
        </w:tabs>
        <w:ind w:left="2880" w:hanging="360"/>
      </w:pPr>
      <w:rPr>
        <w:rFonts w:ascii="Symbol" w:hAnsi="Symbol" w:hint="default"/>
      </w:rPr>
    </w:lvl>
    <w:lvl w:ilvl="4" w:tplc="E11226E2" w:tentative="1">
      <w:start w:val="1"/>
      <w:numFmt w:val="bullet"/>
      <w:lvlText w:val="o"/>
      <w:lvlJc w:val="left"/>
      <w:pPr>
        <w:tabs>
          <w:tab w:val="num" w:pos="3600"/>
        </w:tabs>
        <w:ind w:left="3600" w:hanging="360"/>
      </w:pPr>
      <w:rPr>
        <w:rFonts w:ascii="Courier New" w:hAnsi="Courier New" w:cs="Courier New" w:hint="default"/>
      </w:rPr>
    </w:lvl>
    <w:lvl w:ilvl="5" w:tplc="FBAE0A08" w:tentative="1">
      <w:start w:val="1"/>
      <w:numFmt w:val="bullet"/>
      <w:lvlText w:val=""/>
      <w:lvlJc w:val="left"/>
      <w:pPr>
        <w:tabs>
          <w:tab w:val="num" w:pos="4320"/>
        </w:tabs>
        <w:ind w:left="4320" w:hanging="360"/>
      </w:pPr>
      <w:rPr>
        <w:rFonts w:ascii="Wingdings" w:hAnsi="Wingdings" w:hint="default"/>
      </w:rPr>
    </w:lvl>
    <w:lvl w:ilvl="6" w:tplc="26F03C26" w:tentative="1">
      <w:start w:val="1"/>
      <w:numFmt w:val="bullet"/>
      <w:lvlText w:val=""/>
      <w:lvlJc w:val="left"/>
      <w:pPr>
        <w:tabs>
          <w:tab w:val="num" w:pos="5040"/>
        </w:tabs>
        <w:ind w:left="5040" w:hanging="360"/>
      </w:pPr>
      <w:rPr>
        <w:rFonts w:ascii="Symbol" w:hAnsi="Symbol" w:hint="default"/>
      </w:rPr>
    </w:lvl>
    <w:lvl w:ilvl="7" w:tplc="EB2CB5BE" w:tentative="1">
      <w:start w:val="1"/>
      <w:numFmt w:val="bullet"/>
      <w:lvlText w:val="o"/>
      <w:lvlJc w:val="left"/>
      <w:pPr>
        <w:tabs>
          <w:tab w:val="num" w:pos="5760"/>
        </w:tabs>
        <w:ind w:left="5760" w:hanging="360"/>
      </w:pPr>
      <w:rPr>
        <w:rFonts w:ascii="Courier New" w:hAnsi="Courier New" w:cs="Courier New" w:hint="default"/>
      </w:rPr>
    </w:lvl>
    <w:lvl w:ilvl="8" w:tplc="EAB23A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5323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9EB486E"/>
    <w:multiLevelType w:val="hybridMultilevel"/>
    <w:tmpl w:val="B6E4E67C"/>
    <w:lvl w:ilvl="0" w:tplc="30382D7E">
      <w:start w:val="1"/>
      <w:numFmt w:val="bullet"/>
      <w:lvlText w:val=""/>
      <w:lvlJc w:val="left"/>
      <w:pPr>
        <w:tabs>
          <w:tab w:val="num" w:pos="360"/>
        </w:tabs>
        <w:ind w:left="360" w:hanging="360"/>
      </w:pPr>
      <w:rPr>
        <w:rFonts w:ascii="Symbol" w:hAnsi="Symbol" w:hint="default"/>
        <w:color w:val="auto"/>
      </w:rPr>
    </w:lvl>
    <w:lvl w:ilvl="1" w:tplc="BEB6EF4A" w:tentative="1">
      <w:start w:val="1"/>
      <w:numFmt w:val="bullet"/>
      <w:lvlText w:val="o"/>
      <w:lvlJc w:val="left"/>
      <w:pPr>
        <w:tabs>
          <w:tab w:val="num" w:pos="517"/>
        </w:tabs>
        <w:ind w:left="517" w:hanging="360"/>
      </w:pPr>
      <w:rPr>
        <w:rFonts w:ascii="Courier New" w:hAnsi="Courier New" w:cs="Courier New" w:hint="default"/>
      </w:rPr>
    </w:lvl>
    <w:lvl w:ilvl="2" w:tplc="9842BE5C" w:tentative="1">
      <w:start w:val="1"/>
      <w:numFmt w:val="bullet"/>
      <w:lvlText w:val=""/>
      <w:lvlJc w:val="left"/>
      <w:pPr>
        <w:tabs>
          <w:tab w:val="num" w:pos="1237"/>
        </w:tabs>
        <w:ind w:left="1237" w:hanging="360"/>
      </w:pPr>
      <w:rPr>
        <w:rFonts w:ascii="Wingdings" w:hAnsi="Wingdings" w:hint="default"/>
      </w:rPr>
    </w:lvl>
    <w:lvl w:ilvl="3" w:tplc="8A30DCA6" w:tentative="1">
      <w:start w:val="1"/>
      <w:numFmt w:val="bullet"/>
      <w:lvlText w:val=""/>
      <w:lvlJc w:val="left"/>
      <w:pPr>
        <w:tabs>
          <w:tab w:val="num" w:pos="1957"/>
        </w:tabs>
        <w:ind w:left="1957" w:hanging="360"/>
      </w:pPr>
      <w:rPr>
        <w:rFonts w:ascii="Symbol" w:hAnsi="Symbol" w:hint="default"/>
      </w:rPr>
    </w:lvl>
    <w:lvl w:ilvl="4" w:tplc="4E7C820E" w:tentative="1">
      <w:start w:val="1"/>
      <w:numFmt w:val="bullet"/>
      <w:lvlText w:val="o"/>
      <w:lvlJc w:val="left"/>
      <w:pPr>
        <w:tabs>
          <w:tab w:val="num" w:pos="2677"/>
        </w:tabs>
        <w:ind w:left="2677" w:hanging="360"/>
      </w:pPr>
      <w:rPr>
        <w:rFonts w:ascii="Courier New" w:hAnsi="Courier New" w:cs="Courier New" w:hint="default"/>
      </w:rPr>
    </w:lvl>
    <w:lvl w:ilvl="5" w:tplc="C7CA1008" w:tentative="1">
      <w:start w:val="1"/>
      <w:numFmt w:val="bullet"/>
      <w:lvlText w:val=""/>
      <w:lvlJc w:val="left"/>
      <w:pPr>
        <w:tabs>
          <w:tab w:val="num" w:pos="3397"/>
        </w:tabs>
        <w:ind w:left="3397" w:hanging="360"/>
      </w:pPr>
      <w:rPr>
        <w:rFonts w:ascii="Wingdings" w:hAnsi="Wingdings" w:hint="default"/>
      </w:rPr>
    </w:lvl>
    <w:lvl w:ilvl="6" w:tplc="470AA92E" w:tentative="1">
      <w:start w:val="1"/>
      <w:numFmt w:val="bullet"/>
      <w:lvlText w:val=""/>
      <w:lvlJc w:val="left"/>
      <w:pPr>
        <w:tabs>
          <w:tab w:val="num" w:pos="4117"/>
        </w:tabs>
        <w:ind w:left="4117" w:hanging="360"/>
      </w:pPr>
      <w:rPr>
        <w:rFonts w:ascii="Symbol" w:hAnsi="Symbol" w:hint="default"/>
      </w:rPr>
    </w:lvl>
    <w:lvl w:ilvl="7" w:tplc="DB200A02" w:tentative="1">
      <w:start w:val="1"/>
      <w:numFmt w:val="bullet"/>
      <w:lvlText w:val="o"/>
      <w:lvlJc w:val="left"/>
      <w:pPr>
        <w:tabs>
          <w:tab w:val="num" w:pos="4837"/>
        </w:tabs>
        <w:ind w:left="4837" w:hanging="360"/>
      </w:pPr>
      <w:rPr>
        <w:rFonts w:ascii="Courier New" w:hAnsi="Courier New" w:cs="Courier New" w:hint="default"/>
      </w:rPr>
    </w:lvl>
    <w:lvl w:ilvl="8" w:tplc="510A4A6A" w:tentative="1">
      <w:start w:val="1"/>
      <w:numFmt w:val="bullet"/>
      <w:lvlText w:val=""/>
      <w:lvlJc w:val="left"/>
      <w:pPr>
        <w:tabs>
          <w:tab w:val="num" w:pos="5557"/>
        </w:tabs>
        <w:ind w:left="5557" w:hanging="360"/>
      </w:pPr>
      <w:rPr>
        <w:rFonts w:ascii="Wingdings" w:hAnsi="Wingdings" w:hint="default"/>
      </w:rPr>
    </w:lvl>
  </w:abstractNum>
  <w:abstractNum w:abstractNumId="17" w15:restartNumberingAfterBreak="0">
    <w:nsid w:val="358A2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69D7173"/>
    <w:multiLevelType w:val="hybridMultilevel"/>
    <w:tmpl w:val="18AC0786"/>
    <w:lvl w:ilvl="0" w:tplc="B254DC30">
      <w:numFmt w:val="bullet"/>
      <w:lvlText w:val="-"/>
      <w:lvlJc w:val="left"/>
      <w:pPr>
        <w:tabs>
          <w:tab w:val="num" w:pos="720"/>
        </w:tabs>
        <w:ind w:left="720" w:hanging="360"/>
      </w:pPr>
      <w:rPr>
        <w:rFonts w:ascii="Times New Roman" w:eastAsia="Times New Roman" w:hAnsi="Times New Roman" w:cs="Times New Roman" w:hint="default"/>
      </w:rPr>
    </w:lvl>
    <w:lvl w:ilvl="1" w:tplc="A6E87DE0" w:tentative="1">
      <w:start w:val="1"/>
      <w:numFmt w:val="bullet"/>
      <w:lvlText w:val="o"/>
      <w:lvlJc w:val="left"/>
      <w:pPr>
        <w:tabs>
          <w:tab w:val="num" w:pos="1440"/>
        </w:tabs>
        <w:ind w:left="1440" w:hanging="360"/>
      </w:pPr>
      <w:rPr>
        <w:rFonts w:ascii="Courier New" w:hAnsi="Courier New" w:cs="Courier New" w:hint="default"/>
      </w:rPr>
    </w:lvl>
    <w:lvl w:ilvl="2" w:tplc="8214C69A" w:tentative="1">
      <w:start w:val="1"/>
      <w:numFmt w:val="bullet"/>
      <w:lvlText w:val=""/>
      <w:lvlJc w:val="left"/>
      <w:pPr>
        <w:tabs>
          <w:tab w:val="num" w:pos="2160"/>
        </w:tabs>
        <w:ind w:left="2160" w:hanging="360"/>
      </w:pPr>
      <w:rPr>
        <w:rFonts w:ascii="Wingdings" w:hAnsi="Wingdings" w:hint="default"/>
      </w:rPr>
    </w:lvl>
    <w:lvl w:ilvl="3" w:tplc="AB72E1A8" w:tentative="1">
      <w:start w:val="1"/>
      <w:numFmt w:val="bullet"/>
      <w:lvlText w:val=""/>
      <w:lvlJc w:val="left"/>
      <w:pPr>
        <w:tabs>
          <w:tab w:val="num" w:pos="2880"/>
        </w:tabs>
        <w:ind w:left="2880" w:hanging="360"/>
      </w:pPr>
      <w:rPr>
        <w:rFonts w:ascii="Symbol" w:hAnsi="Symbol" w:hint="default"/>
      </w:rPr>
    </w:lvl>
    <w:lvl w:ilvl="4" w:tplc="B06A8A24" w:tentative="1">
      <w:start w:val="1"/>
      <w:numFmt w:val="bullet"/>
      <w:lvlText w:val="o"/>
      <w:lvlJc w:val="left"/>
      <w:pPr>
        <w:tabs>
          <w:tab w:val="num" w:pos="3600"/>
        </w:tabs>
        <w:ind w:left="3600" w:hanging="360"/>
      </w:pPr>
      <w:rPr>
        <w:rFonts w:ascii="Courier New" w:hAnsi="Courier New" w:cs="Courier New" w:hint="default"/>
      </w:rPr>
    </w:lvl>
    <w:lvl w:ilvl="5" w:tplc="2800F460" w:tentative="1">
      <w:start w:val="1"/>
      <w:numFmt w:val="bullet"/>
      <w:lvlText w:val=""/>
      <w:lvlJc w:val="left"/>
      <w:pPr>
        <w:tabs>
          <w:tab w:val="num" w:pos="4320"/>
        </w:tabs>
        <w:ind w:left="4320" w:hanging="360"/>
      </w:pPr>
      <w:rPr>
        <w:rFonts w:ascii="Wingdings" w:hAnsi="Wingdings" w:hint="default"/>
      </w:rPr>
    </w:lvl>
    <w:lvl w:ilvl="6" w:tplc="886281A4" w:tentative="1">
      <w:start w:val="1"/>
      <w:numFmt w:val="bullet"/>
      <w:lvlText w:val=""/>
      <w:lvlJc w:val="left"/>
      <w:pPr>
        <w:tabs>
          <w:tab w:val="num" w:pos="5040"/>
        </w:tabs>
        <w:ind w:left="5040" w:hanging="360"/>
      </w:pPr>
      <w:rPr>
        <w:rFonts w:ascii="Symbol" w:hAnsi="Symbol" w:hint="default"/>
      </w:rPr>
    </w:lvl>
    <w:lvl w:ilvl="7" w:tplc="F45C12A6" w:tentative="1">
      <w:start w:val="1"/>
      <w:numFmt w:val="bullet"/>
      <w:lvlText w:val="o"/>
      <w:lvlJc w:val="left"/>
      <w:pPr>
        <w:tabs>
          <w:tab w:val="num" w:pos="5760"/>
        </w:tabs>
        <w:ind w:left="5760" w:hanging="360"/>
      </w:pPr>
      <w:rPr>
        <w:rFonts w:ascii="Courier New" w:hAnsi="Courier New" w:cs="Courier New" w:hint="default"/>
      </w:rPr>
    </w:lvl>
    <w:lvl w:ilvl="8" w:tplc="AD2E684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E939AE"/>
    <w:multiLevelType w:val="hybridMultilevel"/>
    <w:tmpl w:val="FC2A65F0"/>
    <w:lvl w:ilvl="0" w:tplc="69706662">
      <w:start w:val="1"/>
      <w:numFmt w:val="bullet"/>
      <w:lvlText w:val=""/>
      <w:lvlJc w:val="left"/>
      <w:pPr>
        <w:tabs>
          <w:tab w:val="num" w:pos="357"/>
        </w:tabs>
        <w:ind w:left="357" w:hanging="357"/>
      </w:pPr>
      <w:rPr>
        <w:rFonts w:ascii="Symbol" w:hAnsi="Symbol" w:hint="default"/>
      </w:rPr>
    </w:lvl>
    <w:lvl w:ilvl="1" w:tplc="2CE2288E" w:tentative="1">
      <w:start w:val="1"/>
      <w:numFmt w:val="bullet"/>
      <w:lvlText w:val="o"/>
      <w:lvlJc w:val="left"/>
      <w:pPr>
        <w:tabs>
          <w:tab w:val="num" w:pos="1440"/>
        </w:tabs>
        <w:ind w:left="1440" w:hanging="360"/>
      </w:pPr>
      <w:rPr>
        <w:rFonts w:ascii="Courier New" w:hAnsi="Courier New" w:cs="Courier New" w:hint="default"/>
      </w:rPr>
    </w:lvl>
    <w:lvl w:ilvl="2" w:tplc="52CE3174" w:tentative="1">
      <w:start w:val="1"/>
      <w:numFmt w:val="bullet"/>
      <w:lvlText w:val=""/>
      <w:lvlJc w:val="left"/>
      <w:pPr>
        <w:tabs>
          <w:tab w:val="num" w:pos="2160"/>
        </w:tabs>
        <w:ind w:left="2160" w:hanging="360"/>
      </w:pPr>
      <w:rPr>
        <w:rFonts w:ascii="Wingdings" w:hAnsi="Wingdings" w:hint="default"/>
      </w:rPr>
    </w:lvl>
    <w:lvl w:ilvl="3" w:tplc="9B769820" w:tentative="1">
      <w:start w:val="1"/>
      <w:numFmt w:val="bullet"/>
      <w:lvlText w:val=""/>
      <w:lvlJc w:val="left"/>
      <w:pPr>
        <w:tabs>
          <w:tab w:val="num" w:pos="2880"/>
        </w:tabs>
        <w:ind w:left="2880" w:hanging="360"/>
      </w:pPr>
      <w:rPr>
        <w:rFonts w:ascii="Symbol" w:hAnsi="Symbol" w:hint="default"/>
      </w:rPr>
    </w:lvl>
    <w:lvl w:ilvl="4" w:tplc="82C6826A" w:tentative="1">
      <w:start w:val="1"/>
      <w:numFmt w:val="bullet"/>
      <w:lvlText w:val="o"/>
      <w:lvlJc w:val="left"/>
      <w:pPr>
        <w:tabs>
          <w:tab w:val="num" w:pos="3600"/>
        </w:tabs>
        <w:ind w:left="3600" w:hanging="360"/>
      </w:pPr>
      <w:rPr>
        <w:rFonts w:ascii="Courier New" w:hAnsi="Courier New" w:cs="Courier New" w:hint="default"/>
      </w:rPr>
    </w:lvl>
    <w:lvl w:ilvl="5" w:tplc="9F96C706" w:tentative="1">
      <w:start w:val="1"/>
      <w:numFmt w:val="bullet"/>
      <w:lvlText w:val=""/>
      <w:lvlJc w:val="left"/>
      <w:pPr>
        <w:tabs>
          <w:tab w:val="num" w:pos="4320"/>
        </w:tabs>
        <w:ind w:left="4320" w:hanging="360"/>
      </w:pPr>
      <w:rPr>
        <w:rFonts w:ascii="Wingdings" w:hAnsi="Wingdings" w:hint="default"/>
      </w:rPr>
    </w:lvl>
    <w:lvl w:ilvl="6" w:tplc="B450EB9E" w:tentative="1">
      <w:start w:val="1"/>
      <w:numFmt w:val="bullet"/>
      <w:lvlText w:val=""/>
      <w:lvlJc w:val="left"/>
      <w:pPr>
        <w:tabs>
          <w:tab w:val="num" w:pos="5040"/>
        </w:tabs>
        <w:ind w:left="5040" w:hanging="360"/>
      </w:pPr>
      <w:rPr>
        <w:rFonts w:ascii="Symbol" w:hAnsi="Symbol" w:hint="default"/>
      </w:rPr>
    </w:lvl>
    <w:lvl w:ilvl="7" w:tplc="C1021D12" w:tentative="1">
      <w:start w:val="1"/>
      <w:numFmt w:val="bullet"/>
      <w:lvlText w:val="o"/>
      <w:lvlJc w:val="left"/>
      <w:pPr>
        <w:tabs>
          <w:tab w:val="num" w:pos="5760"/>
        </w:tabs>
        <w:ind w:left="5760" w:hanging="360"/>
      </w:pPr>
      <w:rPr>
        <w:rFonts w:ascii="Courier New" w:hAnsi="Courier New" w:cs="Courier New" w:hint="default"/>
      </w:rPr>
    </w:lvl>
    <w:lvl w:ilvl="8" w:tplc="AB72D47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8E5F78"/>
    <w:multiLevelType w:val="hybridMultilevel"/>
    <w:tmpl w:val="706C3B8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C916E0"/>
    <w:multiLevelType w:val="hybridMultilevel"/>
    <w:tmpl w:val="71B0E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9337D0"/>
    <w:multiLevelType w:val="hybridMultilevel"/>
    <w:tmpl w:val="5A9C6A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F678A9"/>
    <w:multiLevelType w:val="hybridMultilevel"/>
    <w:tmpl w:val="624209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502" w:hanging="360"/>
        </w:pPr>
        <w:rPr>
          <w:rFonts w:ascii="Symbol" w:hAnsi="Symbol" w:hint="default"/>
        </w:rPr>
      </w:lvl>
    </w:lvlOverride>
  </w:num>
  <w:num w:numId="2">
    <w:abstractNumId w:val="10"/>
    <w:lvlOverride w:ilvl="0">
      <w:lvl w:ilvl="0">
        <w:start w:val="1"/>
        <w:numFmt w:val="bullet"/>
        <w:lvlText w:val="-"/>
        <w:legacy w:legacy="1" w:legacySpace="0" w:legacyIndent="360"/>
        <w:lvlJc w:val="left"/>
        <w:pPr>
          <w:ind w:left="360" w:hanging="360"/>
        </w:pPr>
      </w:lvl>
    </w:lvlOverride>
  </w:num>
  <w:num w:numId="3">
    <w:abstractNumId w:val="15"/>
  </w:num>
  <w:num w:numId="4">
    <w:abstractNumId w:val="11"/>
  </w:num>
  <w:num w:numId="5">
    <w:abstractNumId w:val="17"/>
  </w:num>
  <w:num w:numId="6">
    <w:abstractNumId w:val="19"/>
  </w:num>
  <w:num w:numId="7">
    <w:abstractNumId w:val="14"/>
  </w:num>
  <w:num w:numId="8">
    <w:abstractNumId w:val="16"/>
  </w:num>
  <w:num w:numId="9">
    <w:abstractNumId w:val="18"/>
  </w:num>
  <w:num w:numId="10">
    <w:abstractNumId w:val="12"/>
  </w:num>
  <w:num w:numId="11">
    <w:abstractNumId w:val="21"/>
  </w:num>
  <w:num w:numId="12">
    <w:abstractNumId w:val="23"/>
  </w:num>
  <w:num w:numId="13">
    <w:abstractNumId w:val="12"/>
  </w:num>
  <w:num w:numId="14">
    <w:abstractNumId w:val="12"/>
  </w:num>
  <w:num w:numId="15">
    <w:abstractNumId w:val="22"/>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ranslator">
    <w15:presenceInfo w15:providerId="None" w15:userId="translator"/>
  </w15:person>
  <w15:person w15:author="BfArM-77.01">
    <w15:presenceInfo w15:providerId="None" w15:userId="BfArM-77.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removeDateAndTime/>
  <w:embedSystemFont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it-IT" w:vendorID="3" w:dllVersion="517" w:checkStyle="1"/>
  <w:activeWritingStyle w:appName="MSWord" w:lang="nl-NL" w:vendorID="1" w:dllVersion="512" w:checkStyle="1"/>
  <w:activeWritingStyle w:appName="MSWord" w:lang="pt-BR" w:vendorID="1" w:dllVersion="513" w:checkStyle="1"/>
  <w:activeWritingStyle w:appName="MSWord" w:lang="sv-SE" w:vendorID="22" w:dllVersion="513" w:checkStyle="1"/>
  <w:activeWritingStyle w:appName="MSWord" w:lang="da-DK" w:vendorID="22" w:dllVersion="513" w:checkStyle="1"/>
  <w:activeWritingStyle w:appName="MSWord" w:lang="hu-HU" w:vendorID="7" w:dllVersion="513" w:checkStyle="1"/>
  <w:activeWritingStyle w:appName="MSWord" w:lang="nb-NO" w:vendorID="22" w:dllVersion="513" w:checkStyle="1"/>
  <w:activeWritingStyle w:appName="MSWord" w:lang="pt-PT" w:vendorID="13" w:dllVersion="513" w:checkStyle="1"/>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225AD8"/>
    <w:rsid w:val="00000D6F"/>
    <w:rsid w:val="0000300A"/>
    <w:rsid w:val="00003119"/>
    <w:rsid w:val="000042EB"/>
    <w:rsid w:val="000105E5"/>
    <w:rsid w:val="00011DA9"/>
    <w:rsid w:val="000147D3"/>
    <w:rsid w:val="0001563A"/>
    <w:rsid w:val="000214AD"/>
    <w:rsid w:val="0002151F"/>
    <w:rsid w:val="00021B64"/>
    <w:rsid w:val="00021CF1"/>
    <w:rsid w:val="00024705"/>
    <w:rsid w:val="0002535D"/>
    <w:rsid w:val="00025654"/>
    <w:rsid w:val="000345DE"/>
    <w:rsid w:val="00034941"/>
    <w:rsid w:val="00041E21"/>
    <w:rsid w:val="00042EF7"/>
    <w:rsid w:val="00043BF6"/>
    <w:rsid w:val="00045CD3"/>
    <w:rsid w:val="00045FE0"/>
    <w:rsid w:val="000472B2"/>
    <w:rsid w:val="00047B75"/>
    <w:rsid w:val="000504AC"/>
    <w:rsid w:val="00056327"/>
    <w:rsid w:val="000566F1"/>
    <w:rsid w:val="00057F4B"/>
    <w:rsid w:val="00057FD6"/>
    <w:rsid w:val="000608D6"/>
    <w:rsid w:val="000620D2"/>
    <w:rsid w:val="0006354A"/>
    <w:rsid w:val="0006359A"/>
    <w:rsid w:val="00063888"/>
    <w:rsid w:val="00063BB5"/>
    <w:rsid w:val="00064004"/>
    <w:rsid w:val="00067564"/>
    <w:rsid w:val="00074A99"/>
    <w:rsid w:val="00082780"/>
    <w:rsid w:val="00083579"/>
    <w:rsid w:val="00091117"/>
    <w:rsid w:val="00095232"/>
    <w:rsid w:val="000A16F3"/>
    <w:rsid w:val="000A1843"/>
    <w:rsid w:val="000A2270"/>
    <w:rsid w:val="000A3316"/>
    <w:rsid w:val="000A49FF"/>
    <w:rsid w:val="000A6A78"/>
    <w:rsid w:val="000A7D42"/>
    <w:rsid w:val="000B069C"/>
    <w:rsid w:val="000B112C"/>
    <w:rsid w:val="000B116C"/>
    <w:rsid w:val="000B1485"/>
    <w:rsid w:val="000B2833"/>
    <w:rsid w:val="000B5F34"/>
    <w:rsid w:val="000B7BE5"/>
    <w:rsid w:val="000C0116"/>
    <w:rsid w:val="000C067F"/>
    <w:rsid w:val="000C105F"/>
    <w:rsid w:val="000C5186"/>
    <w:rsid w:val="000C5243"/>
    <w:rsid w:val="000C6F25"/>
    <w:rsid w:val="000C7A8F"/>
    <w:rsid w:val="000D2136"/>
    <w:rsid w:val="000D4139"/>
    <w:rsid w:val="000D6A51"/>
    <w:rsid w:val="000E053F"/>
    <w:rsid w:val="000E3C02"/>
    <w:rsid w:val="000E48C2"/>
    <w:rsid w:val="000E55BA"/>
    <w:rsid w:val="000E7A26"/>
    <w:rsid w:val="000F0837"/>
    <w:rsid w:val="000F23C7"/>
    <w:rsid w:val="000F2508"/>
    <w:rsid w:val="000F3C78"/>
    <w:rsid w:val="000F3F14"/>
    <w:rsid w:val="000F7B48"/>
    <w:rsid w:val="001007FA"/>
    <w:rsid w:val="001022EF"/>
    <w:rsid w:val="001029B8"/>
    <w:rsid w:val="00105210"/>
    <w:rsid w:val="00105AE6"/>
    <w:rsid w:val="00110469"/>
    <w:rsid w:val="00111098"/>
    <w:rsid w:val="00114FBF"/>
    <w:rsid w:val="00117C0D"/>
    <w:rsid w:val="00120321"/>
    <w:rsid w:val="00122E73"/>
    <w:rsid w:val="001233DB"/>
    <w:rsid w:val="00124C95"/>
    <w:rsid w:val="00131024"/>
    <w:rsid w:val="00131131"/>
    <w:rsid w:val="001357E8"/>
    <w:rsid w:val="00136604"/>
    <w:rsid w:val="00142C2C"/>
    <w:rsid w:val="001435CD"/>
    <w:rsid w:val="00144D1D"/>
    <w:rsid w:val="001452E2"/>
    <w:rsid w:val="001509E0"/>
    <w:rsid w:val="001543ED"/>
    <w:rsid w:val="00155AAC"/>
    <w:rsid w:val="001562FA"/>
    <w:rsid w:val="00164BAD"/>
    <w:rsid w:val="0016588A"/>
    <w:rsid w:val="00166AD2"/>
    <w:rsid w:val="00166E35"/>
    <w:rsid w:val="001700ED"/>
    <w:rsid w:val="0017489F"/>
    <w:rsid w:val="0017554C"/>
    <w:rsid w:val="00175F55"/>
    <w:rsid w:val="00177677"/>
    <w:rsid w:val="00177738"/>
    <w:rsid w:val="00181C60"/>
    <w:rsid w:val="00182488"/>
    <w:rsid w:val="00183554"/>
    <w:rsid w:val="00186ED0"/>
    <w:rsid w:val="001912D8"/>
    <w:rsid w:val="0019272E"/>
    <w:rsid w:val="00195D12"/>
    <w:rsid w:val="001962F2"/>
    <w:rsid w:val="00196D5D"/>
    <w:rsid w:val="001972C3"/>
    <w:rsid w:val="001A1EA4"/>
    <w:rsid w:val="001A2402"/>
    <w:rsid w:val="001A2D17"/>
    <w:rsid w:val="001A3C4B"/>
    <w:rsid w:val="001A543B"/>
    <w:rsid w:val="001A5D56"/>
    <w:rsid w:val="001A6F6C"/>
    <w:rsid w:val="001B1DB4"/>
    <w:rsid w:val="001B2685"/>
    <w:rsid w:val="001B26DA"/>
    <w:rsid w:val="001B66B0"/>
    <w:rsid w:val="001B6F5D"/>
    <w:rsid w:val="001B7849"/>
    <w:rsid w:val="001B7FF6"/>
    <w:rsid w:val="001C0DB8"/>
    <w:rsid w:val="001C113F"/>
    <w:rsid w:val="001C1FB1"/>
    <w:rsid w:val="001C266A"/>
    <w:rsid w:val="001C3883"/>
    <w:rsid w:val="001D0469"/>
    <w:rsid w:val="001D0E34"/>
    <w:rsid w:val="001D0EE0"/>
    <w:rsid w:val="001D193F"/>
    <w:rsid w:val="001D19C0"/>
    <w:rsid w:val="001D397F"/>
    <w:rsid w:val="001D45A2"/>
    <w:rsid w:val="001D46DE"/>
    <w:rsid w:val="001D5087"/>
    <w:rsid w:val="001D5718"/>
    <w:rsid w:val="001D5D17"/>
    <w:rsid w:val="001D649B"/>
    <w:rsid w:val="001E2239"/>
    <w:rsid w:val="001E525D"/>
    <w:rsid w:val="001E6D51"/>
    <w:rsid w:val="001F2368"/>
    <w:rsid w:val="001F3FA8"/>
    <w:rsid w:val="001F4366"/>
    <w:rsid w:val="001F49A7"/>
    <w:rsid w:val="001F7A9B"/>
    <w:rsid w:val="0020075F"/>
    <w:rsid w:val="00200BB9"/>
    <w:rsid w:val="00202869"/>
    <w:rsid w:val="00202BA3"/>
    <w:rsid w:val="00204743"/>
    <w:rsid w:val="0021124B"/>
    <w:rsid w:val="00213051"/>
    <w:rsid w:val="00213858"/>
    <w:rsid w:val="00216000"/>
    <w:rsid w:val="00216033"/>
    <w:rsid w:val="002160E4"/>
    <w:rsid w:val="00216B63"/>
    <w:rsid w:val="00216EF0"/>
    <w:rsid w:val="002208C7"/>
    <w:rsid w:val="0022091B"/>
    <w:rsid w:val="0022220E"/>
    <w:rsid w:val="0022585B"/>
    <w:rsid w:val="00225AD8"/>
    <w:rsid w:val="00225C7E"/>
    <w:rsid w:val="00226094"/>
    <w:rsid w:val="0022759A"/>
    <w:rsid w:val="002278E5"/>
    <w:rsid w:val="002310C7"/>
    <w:rsid w:val="00231891"/>
    <w:rsid w:val="00232F2F"/>
    <w:rsid w:val="00233A35"/>
    <w:rsid w:val="00240954"/>
    <w:rsid w:val="00240E5E"/>
    <w:rsid w:val="00244946"/>
    <w:rsid w:val="00244AA4"/>
    <w:rsid w:val="00251433"/>
    <w:rsid w:val="00253752"/>
    <w:rsid w:val="002550B8"/>
    <w:rsid w:val="00255A50"/>
    <w:rsid w:val="002571FC"/>
    <w:rsid w:val="0025763B"/>
    <w:rsid w:val="00257EEC"/>
    <w:rsid w:val="002616FB"/>
    <w:rsid w:val="00261857"/>
    <w:rsid w:val="00262243"/>
    <w:rsid w:val="002626C1"/>
    <w:rsid w:val="00265643"/>
    <w:rsid w:val="00265DD5"/>
    <w:rsid w:val="00266D52"/>
    <w:rsid w:val="00270B5E"/>
    <w:rsid w:val="00274012"/>
    <w:rsid w:val="002740C6"/>
    <w:rsid w:val="00274D4F"/>
    <w:rsid w:val="00275985"/>
    <w:rsid w:val="00276697"/>
    <w:rsid w:val="002811BE"/>
    <w:rsid w:val="00282931"/>
    <w:rsid w:val="00286359"/>
    <w:rsid w:val="00287BD6"/>
    <w:rsid w:val="0029158C"/>
    <w:rsid w:val="00291F54"/>
    <w:rsid w:val="00294488"/>
    <w:rsid w:val="0029685A"/>
    <w:rsid w:val="00296C1C"/>
    <w:rsid w:val="00296E94"/>
    <w:rsid w:val="0029798F"/>
    <w:rsid w:val="002A0C71"/>
    <w:rsid w:val="002A14C6"/>
    <w:rsid w:val="002A4ABA"/>
    <w:rsid w:val="002A5422"/>
    <w:rsid w:val="002A5457"/>
    <w:rsid w:val="002A59C1"/>
    <w:rsid w:val="002A60FD"/>
    <w:rsid w:val="002A6DD3"/>
    <w:rsid w:val="002A7A4B"/>
    <w:rsid w:val="002A7F3F"/>
    <w:rsid w:val="002B1DB3"/>
    <w:rsid w:val="002B280B"/>
    <w:rsid w:val="002B42F7"/>
    <w:rsid w:val="002B4D5A"/>
    <w:rsid w:val="002B6DD4"/>
    <w:rsid w:val="002B7397"/>
    <w:rsid w:val="002B7D01"/>
    <w:rsid w:val="002C277E"/>
    <w:rsid w:val="002C2FE1"/>
    <w:rsid w:val="002C41FA"/>
    <w:rsid w:val="002C5BD2"/>
    <w:rsid w:val="002C7A8C"/>
    <w:rsid w:val="002D48B4"/>
    <w:rsid w:val="002D5437"/>
    <w:rsid w:val="002E148B"/>
    <w:rsid w:val="002E15CB"/>
    <w:rsid w:val="002E3B24"/>
    <w:rsid w:val="002E5D57"/>
    <w:rsid w:val="002E6123"/>
    <w:rsid w:val="002E6AC6"/>
    <w:rsid w:val="002E6B30"/>
    <w:rsid w:val="002E6F46"/>
    <w:rsid w:val="002F02A7"/>
    <w:rsid w:val="002F0919"/>
    <w:rsid w:val="002F2B78"/>
    <w:rsid w:val="002F43F8"/>
    <w:rsid w:val="00302993"/>
    <w:rsid w:val="0030304E"/>
    <w:rsid w:val="003040D8"/>
    <w:rsid w:val="0031058C"/>
    <w:rsid w:val="00310671"/>
    <w:rsid w:val="00316A27"/>
    <w:rsid w:val="00316BBF"/>
    <w:rsid w:val="00317ECC"/>
    <w:rsid w:val="00320510"/>
    <w:rsid w:val="0032141E"/>
    <w:rsid w:val="0032411D"/>
    <w:rsid w:val="0032675D"/>
    <w:rsid w:val="00327ECE"/>
    <w:rsid w:val="00330D1F"/>
    <w:rsid w:val="00330FA0"/>
    <w:rsid w:val="003317DA"/>
    <w:rsid w:val="003323F5"/>
    <w:rsid w:val="0033529C"/>
    <w:rsid w:val="00335968"/>
    <w:rsid w:val="00336EC3"/>
    <w:rsid w:val="00342406"/>
    <w:rsid w:val="0034461B"/>
    <w:rsid w:val="0034496E"/>
    <w:rsid w:val="00344DC3"/>
    <w:rsid w:val="003461D6"/>
    <w:rsid w:val="00350007"/>
    <w:rsid w:val="0035181E"/>
    <w:rsid w:val="00352061"/>
    <w:rsid w:val="00352E6D"/>
    <w:rsid w:val="00353B2A"/>
    <w:rsid w:val="00355066"/>
    <w:rsid w:val="00355913"/>
    <w:rsid w:val="003565FC"/>
    <w:rsid w:val="003613FF"/>
    <w:rsid w:val="00361B5A"/>
    <w:rsid w:val="00362A6B"/>
    <w:rsid w:val="00363182"/>
    <w:rsid w:val="0036394F"/>
    <w:rsid w:val="003653F1"/>
    <w:rsid w:val="00370123"/>
    <w:rsid w:val="00373467"/>
    <w:rsid w:val="00374A5D"/>
    <w:rsid w:val="00375435"/>
    <w:rsid w:val="00376ECC"/>
    <w:rsid w:val="00377EBD"/>
    <w:rsid w:val="003809B3"/>
    <w:rsid w:val="003817A5"/>
    <w:rsid w:val="0038457C"/>
    <w:rsid w:val="003854FA"/>
    <w:rsid w:val="00385C19"/>
    <w:rsid w:val="00386164"/>
    <w:rsid w:val="0038765D"/>
    <w:rsid w:val="00390740"/>
    <w:rsid w:val="00393FBF"/>
    <w:rsid w:val="003952F6"/>
    <w:rsid w:val="003954B2"/>
    <w:rsid w:val="003A17BD"/>
    <w:rsid w:val="003A27AE"/>
    <w:rsid w:val="003A2AE9"/>
    <w:rsid w:val="003A43FB"/>
    <w:rsid w:val="003A5F2B"/>
    <w:rsid w:val="003A7CF4"/>
    <w:rsid w:val="003B056E"/>
    <w:rsid w:val="003B06A4"/>
    <w:rsid w:val="003B1169"/>
    <w:rsid w:val="003B2F06"/>
    <w:rsid w:val="003B3BC1"/>
    <w:rsid w:val="003B7EC3"/>
    <w:rsid w:val="003B7F8C"/>
    <w:rsid w:val="003C0003"/>
    <w:rsid w:val="003C063E"/>
    <w:rsid w:val="003C0CE2"/>
    <w:rsid w:val="003C2C1E"/>
    <w:rsid w:val="003C3BD7"/>
    <w:rsid w:val="003C4509"/>
    <w:rsid w:val="003D133D"/>
    <w:rsid w:val="003D166F"/>
    <w:rsid w:val="003D28EC"/>
    <w:rsid w:val="003D48AE"/>
    <w:rsid w:val="003D4BC4"/>
    <w:rsid w:val="003D759B"/>
    <w:rsid w:val="003E0045"/>
    <w:rsid w:val="003E1706"/>
    <w:rsid w:val="003E55B4"/>
    <w:rsid w:val="003E5F8F"/>
    <w:rsid w:val="003E605D"/>
    <w:rsid w:val="003E6829"/>
    <w:rsid w:val="003E6F29"/>
    <w:rsid w:val="003E75D4"/>
    <w:rsid w:val="003E7B5C"/>
    <w:rsid w:val="003F00C8"/>
    <w:rsid w:val="003F02C7"/>
    <w:rsid w:val="003F1196"/>
    <w:rsid w:val="003F2778"/>
    <w:rsid w:val="003F2E13"/>
    <w:rsid w:val="003F2F3D"/>
    <w:rsid w:val="003F4D6A"/>
    <w:rsid w:val="003F63EC"/>
    <w:rsid w:val="003F6A24"/>
    <w:rsid w:val="00400496"/>
    <w:rsid w:val="004010D9"/>
    <w:rsid w:val="004017F5"/>
    <w:rsid w:val="00401F58"/>
    <w:rsid w:val="00402E0A"/>
    <w:rsid w:val="00405729"/>
    <w:rsid w:val="00405F56"/>
    <w:rsid w:val="004065CD"/>
    <w:rsid w:val="00406B74"/>
    <w:rsid w:val="00407AD6"/>
    <w:rsid w:val="004108CB"/>
    <w:rsid w:val="00411E08"/>
    <w:rsid w:val="00412A3A"/>
    <w:rsid w:val="0041488B"/>
    <w:rsid w:val="00414B52"/>
    <w:rsid w:val="00416F1A"/>
    <w:rsid w:val="004176E0"/>
    <w:rsid w:val="00420117"/>
    <w:rsid w:val="00422D20"/>
    <w:rsid w:val="0042302C"/>
    <w:rsid w:val="004236F3"/>
    <w:rsid w:val="00424979"/>
    <w:rsid w:val="00425582"/>
    <w:rsid w:val="00430E4A"/>
    <w:rsid w:val="0043185D"/>
    <w:rsid w:val="00431F47"/>
    <w:rsid w:val="00432F6E"/>
    <w:rsid w:val="00434572"/>
    <w:rsid w:val="00436042"/>
    <w:rsid w:val="004376C8"/>
    <w:rsid w:val="00442E82"/>
    <w:rsid w:val="0044566A"/>
    <w:rsid w:val="00447463"/>
    <w:rsid w:val="00452EFF"/>
    <w:rsid w:val="004616FD"/>
    <w:rsid w:val="00461DB5"/>
    <w:rsid w:val="00461E30"/>
    <w:rsid w:val="00466B3E"/>
    <w:rsid w:val="00472AF0"/>
    <w:rsid w:val="00474418"/>
    <w:rsid w:val="0047786C"/>
    <w:rsid w:val="00480216"/>
    <w:rsid w:val="004802DD"/>
    <w:rsid w:val="00480C55"/>
    <w:rsid w:val="00481979"/>
    <w:rsid w:val="0048359B"/>
    <w:rsid w:val="00484603"/>
    <w:rsid w:val="0048568B"/>
    <w:rsid w:val="004868EA"/>
    <w:rsid w:val="00487DD5"/>
    <w:rsid w:val="00490D0A"/>
    <w:rsid w:val="00491284"/>
    <w:rsid w:val="00492452"/>
    <w:rsid w:val="0049374A"/>
    <w:rsid w:val="00493FF9"/>
    <w:rsid w:val="00494342"/>
    <w:rsid w:val="00494EA3"/>
    <w:rsid w:val="0049511E"/>
    <w:rsid w:val="004A0464"/>
    <w:rsid w:val="004A155D"/>
    <w:rsid w:val="004A231E"/>
    <w:rsid w:val="004A2783"/>
    <w:rsid w:val="004A320C"/>
    <w:rsid w:val="004A5F67"/>
    <w:rsid w:val="004A62E6"/>
    <w:rsid w:val="004A7156"/>
    <w:rsid w:val="004B27BF"/>
    <w:rsid w:val="004B3788"/>
    <w:rsid w:val="004B5B89"/>
    <w:rsid w:val="004B5CB5"/>
    <w:rsid w:val="004B750F"/>
    <w:rsid w:val="004B7691"/>
    <w:rsid w:val="004C0040"/>
    <w:rsid w:val="004C04C5"/>
    <w:rsid w:val="004C269C"/>
    <w:rsid w:val="004C68B5"/>
    <w:rsid w:val="004C691A"/>
    <w:rsid w:val="004D0EE7"/>
    <w:rsid w:val="004D2053"/>
    <w:rsid w:val="004D56D0"/>
    <w:rsid w:val="004D743E"/>
    <w:rsid w:val="004E063F"/>
    <w:rsid w:val="004E0ADD"/>
    <w:rsid w:val="004E5578"/>
    <w:rsid w:val="004E6764"/>
    <w:rsid w:val="004E771D"/>
    <w:rsid w:val="004F1949"/>
    <w:rsid w:val="004F1CFA"/>
    <w:rsid w:val="004F74B9"/>
    <w:rsid w:val="0050191F"/>
    <w:rsid w:val="0050236B"/>
    <w:rsid w:val="00502A3D"/>
    <w:rsid w:val="0051170F"/>
    <w:rsid w:val="00513229"/>
    <w:rsid w:val="0051529C"/>
    <w:rsid w:val="00520057"/>
    <w:rsid w:val="00523EDB"/>
    <w:rsid w:val="00532780"/>
    <w:rsid w:val="00533130"/>
    <w:rsid w:val="00533C2A"/>
    <w:rsid w:val="00534991"/>
    <w:rsid w:val="00534EF0"/>
    <w:rsid w:val="00536914"/>
    <w:rsid w:val="0053748B"/>
    <w:rsid w:val="00541959"/>
    <w:rsid w:val="00544509"/>
    <w:rsid w:val="00544F91"/>
    <w:rsid w:val="00545D69"/>
    <w:rsid w:val="00545E71"/>
    <w:rsid w:val="005462A1"/>
    <w:rsid w:val="00551871"/>
    <w:rsid w:val="00552F10"/>
    <w:rsid w:val="005548CA"/>
    <w:rsid w:val="00554A28"/>
    <w:rsid w:val="005567B0"/>
    <w:rsid w:val="00557854"/>
    <w:rsid w:val="00557C63"/>
    <w:rsid w:val="005609E1"/>
    <w:rsid w:val="00563E8D"/>
    <w:rsid w:val="005656DC"/>
    <w:rsid w:val="005669EA"/>
    <w:rsid w:val="00567716"/>
    <w:rsid w:val="00567F57"/>
    <w:rsid w:val="005705A9"/>
    <w:rsid w:val="005715DB"/>
    <w:rsid w:val="00571754"/>
    <w:rsid w:val="00571907"/>
    <w:rsid w:val="0057229A"/>
    <w:rsid w:val="00572FC7"/>
    <w:rsid w:val="0057349F"/>
    <w:rsid w:val="0057369C"/>
    <w:rsid w:val="005747FA"/>
    <w:rsid w:val="005758E1"/>
    <w:rsid w:val="005764F1"/>
    <w:rsid w:val="00580735"/>
    <w:rsid w:val="0058224F"/>
    <w:rsid w:val="005824A8"/>
    <w:rsid w:val="00582F4A"/>
    <w:rsid w:val="00583519"/>
    <w:rsid w:val="0058486D"/>
    <w:rsid w:val="00584880"/>
    <w:rsid w:val="00586354"/>
    <w:rsid w:val="00586B2C"/>
    <w:rsid w:val="005873DC"/>
    <w:rsid w:val="00590F60"/>
    <w:rsid w:val="00591E34"/>
    <w:rsid w:val="00593FDC"/>
    <w:rsid w:val="005945F8"/>
    <w:rsid w:val="00597062"/>
    <w:rsid w:val="00597ACB"/>
    <w:rsid w:val="005A01CC"/>
    <w:rsid w:val="005A48F3"/>
    <w:rsid w:val="005A57C3"/>
    <w:rsid w:val="005A6FDC"/>
    <w:rsid w:val="005B02D7"/>
    <w:rsid w:val="005B16FC"/>
    <w:rsid w:val="005B28E8"/>
    <w:rsid w:val="005B2D91"/>
    <w:rsid w:val="005B323A"/>
    <w:rsid w:val="005B3948"/>
    <w:rsid w:val="005B4999"/>
    <w:rsid w:val="005B4E9D"/>
    <w:rsid w:val="005B6B6C"/>
    <w:rsid w:val="005C3937"/>
    <w:rsid w:val="005C3B39"/>
    <w:rsid w:val="005C432E"/>
    <w:rsid w:val="005C62BF"/>
    <w:rsid w:val="005C6F2D"/>
    <w:rsid w:val="005C7AA3"/>
    <w:rsid w:val="005D0A9D"/>
    <w:rsid w:val="005D241A"/>
    <w:rsid w:val="005D3FA1"/>
    <w:rsid w:val="005D5C33"/>
    <w:rsid w:val="005D7796"/>
    <w:rsid w:val="005E0659"/>
    <w:rsid w:val="005E10C8"/>
    <w:rsid w:val="005E4438"/>
    <w:rsid w:val="005E6B62"/>
    <w:rsid w:val="005E701A"/>
    <w:rsid w:val="005F1634"/>
    <w:rsid w:val="005F29BC"/>
    <w:rsid w:val="005F431E"/>
    <w:rsid w:val="005F44C6"/>
    <w:rsid w:val="005F5618"/>
    <w:rsid w:val="005F6230"/>
    <w:rsid w:val="005F72B2"/>
    <w:rsid w:val="006007DC"/>
    <w:rsid w:val="00603A38"/>
    <w:rsid w:val="00603EED"/>
    <w:rsid w:val="00604010"/>
    <w:rsid w:val="00607798"/>
    <w:rsid w:val="00610622"/>
    <w:rsid w:val="00611639"/>
    <w:rsid w:val="0061356E"/>
    <w:rsid w:val="006138DC"/>
    <w:rsid w:val="006143B9"/>
    <w:rsid w:val="0062230D"/>
    <w:rsid w:val="00623C31"/>
    <w:rsid w:val="00624C12"/>
    <w:rsid w:val="00626015"/>
    <w:rsid w:val="006267A4"/>
    <w:rsid w:val="006309B7"/>
    <w:rsid w:val="00634968"/>
    <w:rsid w:val="006410BB"/>
    <w:rsid w:val="006436A8"/>
    <w:rsid w:val="00645E4E"/>
    <w:rsid w:val="00646DA5"/>
    <w:rsid w:val="00650A56"/>
    <w:rsid w:val="00654C7D"/>
    <w:rsid w:val="006550AF"/>
    <w:rsid w:val="006558F6"/>
    <w:rsid w:val="006564EA"/>
    <w:rsid w:val="0066386C"/>
    <w:rsid w:val="00666146"/>
    <w:rsid w:val="00670B21"/>
    <w:rsid w:val="00671463"/>
    <w:rsid w:val="00671B68"/>
    <w:rsid w:val="00673855"/>
    <w:rsid w:val="0068060F"/>
    <w:rsid w:val="0068159E"/>
    <w:rsid w:val="00683620"/>
    <w:rsid w:val="006836A1"/>
    <w:rsid w:val="00687EF2"/>
    <w:rsid w:val="0069049F"/>
    <w:rsid w:val="00690AE5"/>
    <w:rsid w:val="006913D5"/>
    <w:rsid w:val="006915B1"/>
    <w:rsid w:val="0069172F"/>
    <w:rsid w:val="0069292C"/>
    <w:rsid w:val="00695318"/>
    <w:rsid w:val="00697BC9"/>
    <w:rsid w:val="00697D26"/>
    <w:rsid w:val="006A35EA"/>
    <w:rsid w:val="006A3884"/>
    <w:rsid w:val="006A4970"/>
    <w:rsid w:val="006A678C"/>
    <w:rsid w:val="006A73C6"/>
    <w:rsid w:val="006B1C6D"/>
    <w:rsid w:val="006B230E"/>
    <w:rsid w:val="006B3A0F"/>
    <w:rsid w:val="006B3A63"/>
    <w:rsid w:val="006B3EBF"/>
    <w:rsid w:val="006B44CC"/>
    <w:rsid w:val="006B5638"/>
    <w:rsid w:val="006B7238"/>
    <w:rsid w:val="006C0F35"/>
    <w:rsid w:val="006C331E"/>
    <w:rsid w:val="006C38A9"/>
    <w:rsid w:val="006C4156"/>
    <w:rsid w:val="006C479C"/>
    <w:rsid w:val="006D2367"/>
    <w:rsid w:val="006D24C9"/>
    <w:rsid w:val="006D6115"/>
    <w:rsid w:val="006D6705"/>
    <w:rsid w:val="006D6FF8"/>
    <w:rsid w:val="006E2CB4"/>
    <w:rsid w:val="006E58C1"/>
    <w:rsid w:val="006E6081"/>
    <w:rsid w:val="006F0135"/>
    <w:rsid w:val="006F0209"/>
    <w:rsid w:val="006F1D0E"/>
    <w:rsid w:val="006F2A8D"/>
    <w:rsid w:val="006F4C04"/>
    <w:rsid w:val="006F781C"/>
    <w:rsid w:val="007001A1"/>
    <w:rsid w:val="00702655"/>
    <w:rsid w:val="00702702"/>
    <w:rsid w:val="00703149"/>
    <w:rsid w:val="00704120"/>
    <w:rsid w:val="00704C94"/>
    <w:rsid w:val="00704FA3"/>
    <w:rsid w:val="00705F34"/>
    <w:rsid w:val="00705FA5"/>
    <w:rsid w:val="0070630C"/>
    <w:rsid w:val="00706B10"/>
    <w:rsid w:val="00710220"/>
    <w:rsid w:val="007139A0"/>
    <w:rsid w:val="00713DCF"/>
    <w:rsid w:val="00714611"/>
    <w:rsid w:val="007164B7"/>
    <w:rsid w:val="0071738E"/>
    <w:rsid w:val="00721CCF"/>
    <w:rsid w:val="007226E2"/>
    <w:rsid w:val="00722914"/>
    <w:rsid w:val="00723775"/>
    <w:rsid w:val="007311C3"/>
    <w:rsid w:val="0073260A"/>
    <w:rsid w:val="00735462"/>
    <w:rsid w:val="00736638"/>
    <w:rsid w:val="007370F2"/>
    <w:rsid w:val="00740106"/>
    <w:rsid w:val="0074251D"/>
    <w:rsid w:val="007451B2"/>
    <w:rsid w:val="007472F4"/>
    <w:rsid w:val="0075431A"/>
    <w:rsid w:val="00760D97"/>
    <w:rsid w:val="0076310B"/>
    <w:rsid w:val="00763D65"/>
    <w:rsid w:val="00764269"/>
    <w:rsid w:val="007642DD"/>
    <w:rsid w:val="00764728"/>
    <w:rsid w:val="007648D3"/>
    <w:rsid w:val="00765B95"/>
    <w:rsid w:val="00766607"/>
    <w:rsid w:val="007666CB"/>
    <w:rsid w:val="00766DD5"/>
    <w:rsid w:val="00767757"/>
    <w:rsid w:val="007710BA"/>
    <w:rsid w:val="00774D9D"/>
    <w:rsid w:val="00775C6E"/>
    <w:rsid w:val="007805E9"/>
    <w:rsid w:val="00780A86"/>
    <w:rsid w:val="0078402C"/>
    <w:rsid w:val="0078409C"/>
    <w:rsid w:val="007861F4"/>
    <w:rsid w:val="00787407"/>
    <w:rsid w:val="0079050D"/>
    <w:rsid w:val="007A4C33"/>
    <w:rsid w:val="007A5D6F"/>
    <w:rsid w:val="007B1EF6"/>
    <w:rsid w:val="007B3226"/>
    <w:rsid w:val="007B460D"/>
    <w:rsid w:val="007B547D"/>
    <w:rsid w:val="007B6C26"/>
    <w:rsid w:val="007B7022"/>
    <w:rsid w:val="007C0FC6"/>
    <w:rsid w:val="007C1BAF"/>
    <w:rsid w:val="007C1C4A"/>
    <w:rsid w:val="007C4AF8"/>
    <w:rsid w:val="007D253F"/>
    <w:rsid w:val="007D2B94"/>
    <w:rsid w:val="007D6257"/>
    <w:rsid w:val="007D6505"/>
    <w:rsid w:val="007D6566"/>
    <w:rsid w:val="007E07B7"/>
    <w:rsid w:val="007E0CB2"/>
    <w:rsid w:val="007E178C"/>
    <w:rsid w:val="007E2D4A"/>
    <w:rsid w:val="007E2DB4"/>
    <w:rsid w:val="007E344E"/>
    <w:rsid w:val="007E528A"/>
    <w:rsid w:val="007E5BF3"/>
    <w:rsid w:val="007E63CC"/>
    <w:rsid w:val="007F0D6A"/>
    <w:rsid w:val="007F2C33"/>
    <w:rsid w:val="007F3C42"/>
    <w:rsid w:val="007F4C50"/>
    <w:rsid w:val="007F529E"/>
    <w:rsid w:val="007F67CE"/>
    <w:rsid w:val="007F7100"/>
    <w:rsid w:val="007F77FA"/>
    <w:rsid w:val="00801053"/>
    <w:rsid w:val="00802263"/>
    <w:rsid w:val="00803ABD"/>
    <w:rsid w:val="00803FA7"/>
    <w:rsid w:val="00804D3A"/>
    <w:rsid w:val="00805022"/>
    <w:rsid w:val="00810C18"/>
    <w:rsid w:val="00811831"/>
    <w:rsid w:val="008123EA"/>
    <w:rsid w:val="00813316"/>
    <w:rsid w:val="00816381"/>
    <w:rsid w:val="00822642"/>
    <w:rsid w:val="008274DF"/>
    <w:rsid w:val="00830F79"/>
    <w:rsid w:val="008314FA"/>
    <w:rsid w:val="00831A45"/>
    <w:rsid w:val="00832A9D"/>
    <w:rsid w:val="00833067"/>
    <w:rsid w:val="0083466A"/>
    <w:rsid w:val="008351B3"/>
    <w:rsid w:val="00837C13"/>
    <w:rsid w:val="00840053"/>
    <w:rsid w:val="00840B5E"/>
    <w:rsid w:val="00841B0A"/>
    <w:rsid w:val="008538F9"/>
    <w:rsid w:val="008544C7"/>
    <w:rsid w:val="008564AA"/>
    <w:rsid w:val="00862070"/>
    <w:rsid w:val="00862E78"/>
    <w:rsid w:val="00864A45"/>
    <w:rsid w:val="0086579B"/>
    <w:rsid w:val="00866139"/>
    <w:rsid w:val="00866457"/>
    <w:rsid w:val="00883888"/>
    <w:rsid w:val="00886E96"/>
    <w:rsid w:val="00893398"/>
    <w:rsid w:val="00893F99"/>
    <w:rsid w:val="00894473"/>
    <w:rsid w:val="008944BF"/>
    <w:rsid w:val="00894FA5"/>
    <w:rsid w:val="00897BD2"/>
    <w:rsid w:val="008A06C6"/>
    <w:rsid w:val="008A29F8"/>
    <w:rsid w:val="008A3C0A"/>
    <w:rsid w:val="008A42ED"/>
    <w:rsid w:val="008A476D"/>
    <w:rsid w:val="008A7CDE"/>
    <w:rsid w:val="008B2743"/>
    <w:rsid w:val="008B3480"/>
    <w:rsid w:val="008B3819"/>
    <w:rsid w:val="008B48C0"/>
    <w:rsid w:val="008B5815"/>
    <w:rsid w:val="008B6905"/>
    <w:rsid w:val="008B704A"/>
    <w:rsid w:val="008B714F"/>
    <w:rsid w:val="008B765E"/>
    <w:rsid w:val="008C3435"/>
    <w:rsid w:val="008C7841"/>
    <w:rsid w:val="008D0B9D"/>
    <w:rsid w:val="008D2770"/>
    <w:rsid w:val="008D2D20"/>
    <w:rsid w:val="008D31B8"/>
    <w:rsid w:val="008D3265"/>
    <w:rsid w:val="008D36F4"/>
    <w:rsid w:val="008D441E"/>
    <w:rsid w:val="008D4A98"/>
    <w:rsid w:val="008D62D3"/>
    <w:rsid w:val="008E12C0"/>
    <w:rsid w:val="008E306C"/>
    <w:rsid w:val="008E44E5"/>
    <w:rsid w:val="008E5686"/>
    <w:rsid w:val="008E57FD"/>
    <w:rsid w:val="008E746E"/>
    <w:rsid w:val="008F0FED"/>
    <w:rsid w:val="008F1FEF"/>
    <w:rsid w:val="008F2647"/>
    <w:rsid w:val="008F4503"/>
    <w:rsid w:val="008F4644"/>
    <w:rsid w:val="008F5617"/>
    <w:rsid w:val="00900FA1"/>
    <w:rsid w:val="00903471"/>
    <w:rsid w:val="00903604"/>
    <w:rsid w:val="00903AD1"/>
    <w:rsid w:val="009045B5"/>
    <w:rsid w:val="00905442"/>
    <w:rsid w:val="009058DE"/>
    <w:rsid w:val="00907682"/>
    <w:rsid w:val="009126B4"/>
    <w:rsid w:val="009172B3"/>
    <w:rsid w:val="00917BDB"/>
    <w:rsid w:val="00920EE6"/>
    <w:rsid w:val="00921E5E"/>
    <w:rsid w:val="00921E8E"/>
    <w:rsid w:val="00921FCE"/>
    <w:rsid w:val="00922429"/>
    <w:rsid w:val="00923D88"/>
    <w:rsid w:val="00924DE7"/>
    <w:rsid w:val="00925BA2"/>
    <w:rsid w:val="00926B3A"/>
    <w:rsid w:val="00926DB2"/>
    <w:rsid w:val="009276E5"/>
    <w:rsid w:val="009311DE"/>
    <w:rsid w:val="00932253"/>
    <w:rsid w:val="00932513"/>
    <w:rsid w:val="009334B1"/>
    <w:rsid w:val="00933A2B"/>
    <w:rsid w:val="009347E6"/>
    <w:rsid w:val="00942E57"/>
    <w:rsid w:val="00946B5E"/>
    <w:rsid w:val="00947E42"/>
    <w:rsid w:val="0095023A"/>
    <w:rsid w:val="009532CE"/>
    <w:rsid w:val="00953352"/>
    <w:rsid w:val="009535F4"/>
    <w:rsid w:val="009542EA"/>
    <w:rsid w:val="00956B60"/>
    <w:rsid w:val="00957444"/>
    <w:rsid w:val="009600F2"/>
    <w:rsid w:val="009612B2"/>
    <w:rsid w:val="00961B60"/>
    <w:rsid w:val="0096406D"/>
    <w:rsid w:val="00965332"/>
    <w:rsid w:val="00965EBE"/>
    <w:rsid w:val="0096734A"/>
    <w:rsid w:val="009700A7"/>
    <w:rsid w:val="009714AC"/>
    <w:rsid w:val="009726E1"/>
    <w:rsid w:val="009729FC"/>
    <w:rsid w:val="009749F2"/>
    <w:rsid w:val="0097594F"/>
    <w:rsid w:val="00975AD8"/>
    <w:rsid w:val="0097777A"/>
    <w:rsid w:val="00982CCF"/>
    <w:rsid w:val="00983EAC"/>
    <w:rsid w:val="009842B6"/>
    <w:rsid w:val="0098653F"/>
    <w:rsid w:val="00986F2D"/>
    <w:rsid w:val="00987043"/>
    <w:rsid w:val="00991AD2"/>
    <w:rsid w:val="00993845"/>
    <w:rsid w:val="00993E5B"/>
    <w:rsid w:val="009946AB"/>
    <w:rsid w:val="00994A32"/>
    <w:rsid w:val="00995F6F"/>
    <w:rsid w:val="00996AFA"/>
    <w:rsid w:val="00996C3B"/>
    <w:rsid w:val="009A24DC"/>
    <w:rsid w:val="009A3394"/>
    <w:rsid w:val="009B0E7D"/>
    <w:rsid w:val="009B46F8"/>
    <w:rsid w:val="009B76A7"/>
    <w:rsid w:val="009B7B5B"/>
    <w:rsid w:val="009C10B5"/>
    <w:rsid w:val="009C5EB4"/>
    <w:rsid w:val="009D4E40"/>
    <w:rsid w:val="009D59D7"/>
    <w:rsid w:val="009D6E37"/>
    <w:rsid w:val="009E03F2"/>
    <w:rsid w:val="009E3374"/>
    <w:rsid w:val="009E5611"/>
    <w:rsid w:val="009E5C15"/>
    <w:rsid w:val="009F08B0"/>
    <w:rsid w:val="009F1237"/>
    <w:rsid w:val="009F4307"/>
    <w:rsid w:val="009F4B7A"/>
    <w:rsid w:val="009F678E"/>
    <w:rsid w:val="00A0230B"/>
    <w:rsid w:val="00A02EE1"/>
    <w:rsid w:val="00A04031"/>
    <w:rsid w:val="00A05252"/>
    <w:rsid w:val="00A05446"/>
    <w:rsid w:val="00A06D1D"/>
    <w:rsid w:val="00A07D2B"/>
    <w:rsid w:val="00A11E7F"/>
    <w:rsid w:val="00A150F8"/>
    <w:rsid w:val="00A17847"/>
    <w:rsid w:val="00A23201"/>
    <w:rsid w:val="00A232AB"/>
    <w:rsid w:val="00A237AE"/>
    <w:rsid w:val="00A23C47"/>
    <w:rsid w:val="00A24DA8"/>
    <w:rsid w:val="00A258DB"/>
    <w:rsid w:val="00A25DD7"/>
    <w:rsid w:val="00A302C7"/>
    <w:rsid w:val="00A30C65"/>
    <w:rsid w:val="00A30F6C"/>
    <w:rsid w:val="00A31B23"/>
    <w:rsid w:val="00A33839"/>
    <w:rsid w:val="00A34BB4"/>
    <w:rsid w:val="00A37946"/>
    <w:rsid w:val="00A37B47"/>
    <w:rsid w:val="00A40088"/>
    <w:rsid w:val="00A41193"/>
    <w:rsid w:val="00A42245"/>
    <w:rsid w:val="00A42E2C"/>
    <w:rsid w:val="00A435DE"/>
    <w:rsid w:val="00A4402B"/>
    <w:rsid w:val="00A44B45"/>
    <w:rsid w:val="00A50B48"/>
    <w:rsid w:val="00A515F6"/>
    <w:rsid w:val="00A52310"/>
    <w:rsid w:val="00A529BB"/>
    <w:rsid w:val="00A53D53"/>
    <w:rsid w:val="00A54351"/>
    <w:rsid w:val="00A614EF"/>
    <w:rsid w:val="00A62DA0"/>
    <w:rsid w:val="00A6341D"/>
    <w:rsid w:val="00A63757"/>
    <w:rsid w:val="00A64674"/>
    <w:rsid w:val="00A658DD"/>
    <w:rsid w:val="00A65E4F"/>
    <w:rsid w:val="00A67D78"/>
    <w:rsid w:val="00A7036D"/>
    <w:rsid w:val="00A74036"/>
    <w:rsid w:val="00A7725D"/>
    <w:rsid w:val="00A77E3B"/>
    <w:rsid w:val="00A80AB9"/>
    <w:rsid w:val="00A80FB0"/>
    <w:rsid w:val="00A8199D"/>
    <w:rsid w:val="00A82C4E"/>
    <w:rsid w:val="00A839F8"/>
    <w:rsid w:val="00A840BD"/>
    <w:rsid w:val="00A84F9C"/>
    <w:rsid w:val="00A90BCF"/>
    <w:rsid w:val="00A912A0"/>
    <w:rsid w:val="00A93B58"/>
    <w:rsid w:val="00AA1473"/>
    <w:rsid w:val="00AA3F06"/>
    <w:rsid w:val="00AB1909"/>
    <w:rsid w:val="00AB1A3B"/>
    <w:rsid w:val="00AB3175"/>
    <w:rsid w:val="00AC0813"/>
    <w:rsid w:val="00AC3364"/>
    <w:rsid w:val="00AC53F7"/>
    <w:rsid w:val="00AC54EC"/>
    <w:rsid w:val="00AC5522"/>
    <w:rsid w:val="00AC6145"/>
    <w:rsid w:val="00AC73E0"/>
    <w:rsid w:val="00AD4BAA"/>
    <w:rsid w:val="00AD50D5"/>
    <w:rsid w:val="00AD53B4"/>
    <w:rsid w:val="00AD580F"/>
    <w:rsid w:val="00AD5FCA"/>
    <w:rsid w:val="00AD693A"/>
    <w:rsid w:val="00AD723B"/>
    <w:rsid w:val="00AE025A"/>
    <w:rsid w:val="00AE3F41"/>
    <w:rsid w:val="00AE4BF8"/>
    <w:rsid w:val="00AE4F4F"/>
    <w:rsid w:val="00AE66EE"/>
    <w:rsid w:val="00AE6ED0"/>
    <w:rsid w:val="00AF194D"/>
    <w:rsid w:val="00AF1D0B"/>
    <w:rsid w:val="00AF48AC"/>
    <w:rsid w:val="00AF6C2F"/>
    <w:rsid w:val="00AF79A7"/>
    <w:rsid w:val="00B01701"/>
    <w:rsid w:val="00B01B5A"/>
    <w:rsid w:val="00B04040"/>
    <w:rsid w:val="00B0442F"/>
    <w:rsid w:val="00B05819"/>
    <w:rsid w:val="00B06852"/>
    <w:rsid w:val="00B116AD"/>
    <w:rsid w:val="00B1189D"/>
    <w:rsid w:val="00B11C34"/>
    <w:rsid w:val="00B20AEB"/>
    <w:rsid w:val="00B2116E"/>
    <w:rsid w:val="00B21C52"/>
    <w:rsid w:val="00B26184"/>
    <w:rsid w:val="00B26BF8"/>
    <w:rsid w:val="00B3060A"/>
    <w:rsid w:val="00B316D8"/>
    <w:rsid w:val="00B32641"/>
    <w:rsid w:val="00B32AC6"/>
    <w:rsid w:val="00B366F6"/>
    <w:rsid w:val="00B404C4"/>
    <w:rsid w:val="00B4394A"/>
    <w:rsid w:val="00B4614E"/>
    <w:rsid w:val="00B463F5"/>
    <w:rsid w:val="00B47FCC"/>
    <w:rsid w:val="00B52E9A"/>
    <w:rsid w:val="00B54541"/>
    <w:rsid w:val="00B54D0B"/>
    <w:rsid w:val="00B559D7"/>
    <w:rsid w:val="00B636DE"/>
    <w:rsid w:val="00B65891"/>
    <w:rsid w:val="00B6772C"/>
    <w:rsid w:val="00B7113E"/>
    <w:rsid w:val="00B72B81"/>
    <w:rsid w:val="00B751DB"/>
    <w:rsid w:val="00B75D7B"/>
    <w:rsid w:val="00B76A93"/>
    <w:rsid w:val="00B77548"/>
    <w:rsid w:val="00B825C0"/>
    <w:rsid w:val="00B8319C"/>
    <w:rsid w:val="00B834D9"/>
    <w:rsid w:val="00B83D61"/>
    <w:rsid w:val="00B854E1"/>
    <w:rsid w:val="00B876C3"/>
    <w:rsid w:val="00B90BF2"/>
    <w:rsid w:val="00B942A3"/>
    <w:rsid w:val="00B94628"/>
    <w:rsid w:val="00B95067"/>
    <w:rsid w:val="00B95B4D"/>
    <w:rsid w:val="00B9712A"/>
    <w:rsid w:val="00B97A8C"/>
    <w:rsid w:val="00B97E00"/>
    <w:rsid w:val="00B97FDB"/>
    <w:rsid w:val="00BA0688"/>
    <w:rsid w:val="00BA1A67"/>
    <w:rsid w:val="00BA274C"/>
    <w:rsid w:val="00BA3771"/>
    <w:rsid w:val="00BA43EF"/>
    <w:rsid w:val="00BA6249"/>
    <w:rsid w:val="00BB08C2"/>
    <w:rsid w:val="00BB1919"/>
    <w:rsid w:val="00BB1BFB"/>
    <w:rsid w:val="00BB6217"/>
    <w:rsid w:val="00BB6FBD"/>
    <w:rsid w:val="00BB723B"/>
    <w:rsid w:val="00BC0EDA"/>
    <w:rsid w:val="00BC0F91"/>
    <w:rsid w:val="00BC630A"/>
    <w:rsid w:val="00BC7EA6"/>
    <w:rsid w:val="00BD1C43"/>
    <w:rsid w:val="00BD26EA"/>
    <w:rsid w:val="00BD3077"/>
    <w:rsid w:val="00BD4919"/>
    <w:rsid w:val="00BD4C6E"/>
    <w:rsid w:val="00BD521D"/>
    <w:rsid w:val="00BD61EC"/>
    <w:rsid w:val="00BD64E8"/>
    <w:rsid w:val="00BE0506"/>
    <w:rsid w:val="00BE1E55"/>
    <w:rsid w:val="00BE34D5"/>
    <w:rsid w:val="00BE3A0B"/>
    <w:rsid w:val="00BE6502"/>
    <w:rsid w:val="00BF5225"/>
    <w:rsid w:val="00BF529F"/>
    <w:rsid w:val="00BF5718"/>
    <w:rsid w:val="00BF75C7"/>
    <w:rsid w:val="00C00D71"/>
    <w:rsid w:val="00C01FCC"/>
    <w:rsid w:val="00C0200F"/>
    <w:rsid w:val="00C025E3"/>
    <w:rsid w:val="00C04139"/>
    <w:rsid w:val="00C04168"/>
    <w:rsid w:val="00C04557"/>
    <w:rsid w:val="00C05CED"/>
    <w:rsid w:val="00C06C34"/>
    <w:rsid w:val="00C07B83"/>
    <w:rsid w:val="00C10C0D"/>
    <w:rsid w:val="00C10C6A"/>
    <w:rsid w:val="00C123ED"/>
    <w:rsid w:val="00C124E0"/>
    <w:rsid w:val="00C12B5B"/>
    <w:rsid w:val="00C13680"/>
    <w:rsid w:val="00C15F84"/>
    <w:rsid w:val="00C20B65"/>
    <w:rsid w:val="00C20CDE"/>
    <w:rsid w:val="00C22385"/>
    <w:rsid w:val="00C23567"/>
    <w:rsid w:val="00C23569"/>
    <w:rsid w:val="00C24161"/>
    <w:rsid w:val="00C268DC"/>
    <w:rsid w:val="00C3193F"/>
    <w:rsid w:val="00C328DD"/>
    <w:rsid w:val="00C348EA"/>
    <w:rsid w:val="00C34A8B"/>
    <w:rsid w:val="00C355A7"/>
    <w:rsid w:val="00C368B0"/>
    <w:rsid w:val="00C36FAF"/>
    <w:rsid w:val="00C40070"/>
    <w:rsid w:val="00C41A95"/>
    <w:rsid w:val="00C4247F"/>
    <w:rsid w:val="00C44C07"/>
    <w:rsid w:val="00C4518B"/>
    <w:rsid w:val="00C461AB"/>
    <w:rsid w:val="00C46ADC"/>
    <w:rsid w:val="00C47145"/>
    <w:rsid w:val="00C52485"/>
    <w:rsid w:val="00C528DD"/>
    <w:rsid w:val="00C53784"/>
    <w:rsid w:val="00C53FF0"/>
    <w:rsid w:val="00C55FAE"/>
    <w:rsid w:val="00C6005D"/>
    <w:rsid w:val="00C62C9D"/>
    <w:rsid w:val="00C65C84"/>
    <w:rsid w:val="00C72139"/>
    <w:rsid w:val="00C73774"/>
    <w:rsid w:val="00C73D30"/>
    <w:rsid w:val="00C7468A"/>
    <w:rsid w:val="00C75539"/>
    <w:rsid w:val="00C75974"/>
    <w:rsid w:val="00C75A22"/>
    <w:rsid w:val="00C75D4B"/>
    <w:rsid w:val="00C777E5"/>
    <w:rsid w:val="00C81BE8"/>
    <w:rsid w:val="00C820D2"/>
    <w:rsid w:val="00C84D41"/>
    <w:rsid w:val="00C86207"/>
    <w:rsid w:val="00C91EEE"/>
    <w:rsid w:val="00C94815"/>
    <w:rsid w:val="00C953A9"/>
    <w:rsid w:val="00C97C79"/>
    <w:rsid w:val="00CA0B50"/>
    <w:rsid w:val="00CA448A"/>
    <w:rsid w:val="00CA744B"/>
    <w:rsid w:val="00CB010D"/>
    <w:rsid w:val="00CB1F61"/>
    <w:rsid w:val="00CB3604"/>
    <w:rsid w:val="00CB6AD9"/>
    <w:rsid w:val="00CB78C2"/>
    <w:rsid w:val="00CB7EF1"/>
    <w:rsid w:val="00CC0DC3"/>
    <w:rsid w:val="00CC16E2"/>
    <w:rsid w:val="00CC242C"/>
    <w:rsid w:val="00CC24CA"/>
    <w:rsid w:val="00CC72F1"/>
    <w:rsid w:val="00CD428A"/>
    <w:rsid w:val="00CD46C7"/>
    <w:rsid w:val="00CD7472"/>
    <w:rsid w:val="00CD7744"/>
    <w:rsid w:val="00CE0621"/>
    <w:rsid w:val="00CE06F5"/>
    <w:rsid w:val="00CE0E56"/>
    <w:rsid w:val="00CE0FC7"/>
    <w:rsid w:val="00CE18C6"/>
    <w:rsid w:val="00CE30D7"/>
    <w:rsid w:val="00CE4A13"/>
    <w:rsid w:val="00CE6396"/>
    <w:rsid w:val="00CE6EA0"/>
    <w:rsid w:val="00CE7C75"/>
    <w:rsid w:val="00CF070B"/>
    <w:rsid w:val="00CF09BE"/>
    <w:rsid w:val="00CF127E"/>
    <w:rsid w:val="00CF38A7"/>
    <w:rsid w:val="00CF4644"/>
    <w:rsid w:val="00CF5831"/>
    <w:rsid w:val="00CF74DB"/>
    <w:rsid w:val="00D01EFB"/>
    <w:rsid w:val="00D03C2A"/>
    <w:rsid w:val="00D05056"/>
    <w:rsid w:val="00D0557E"/>
    <w:rsid w:val="00D055FB"/>
    <w:rsid w:val="00D05823"/>
    <w:rsid w:val="00D075AF"/>
    <w:rsid w:val="00D11BCB"/>
    <w:rsid w:val="00D11C12"/>
    <w:rsid w:val="00D20314"/>
    <w:rsid w:val="00D208AA"/>
    <w:rsid w:val="00D20AC5"/>
    <w:rsid w:val="00D20BF3"/>
    <w:rsid w:val="00D25007"/>
    <w:rsid w:val="00D26CB7"/>
    <w:rsid w:val="00D27780"/>
    <w:rsid w:val="00D30252"/>
    <w:rsid w:val="00D3135F"/>
    <w:rsid w:val="00D40EC2"/>
    <w:rsid w:val="00D42D88"/>
    <w:rsid w:val="00D43980"/>
    <w:rsid w:val="00D44FDA"/>
    <w:rsid w:val="00D45C92"/>
    <w:rsid w:val="00D462BD"/>
    <w:rsid w:val="00D46FD7"/>
    <w:rsid w:val="00D522E6"/>
    <w:rsid w:val="00D54C69"/>
    <w:rsid w:val="00D557F4"/>
    <w:rsid w:val="00D56511"/>
    <w:rsid w:val="00D579A1"/>
    <w:rsid w:val="00D57FD4"/>
    <w:rsid w:val="00D654DA"/>
    <w:rsid w:val="00D70524"/>
    <w:rsid w:val="00D71273"/>
    <w:rsid w:val="00D712B5"/>
    <w:rsid w:val="00D71FCD"/>
    <w:rsid w:val="00D72AD7"/>
    <w:rsid w:val="00D72CFA"/>
    <w:rsid w:val="00D75552"/>
    <w:rsid w:val="00D81DD2"/>
    <w:rsid w:val="00D83007"/>
    <w:rsid w:val="00D8541B"/>
    <w:rsid w:val="00D90176"/>
    <w:rsid w:val="00D91707"/>
    <w:rsid w:val="00D95D18"/>
    <w:rsid w:val="00DA134C"/>
    <w:rsid w:val="00DA196F"/>
    <w:rsid w:val="00DA3320"/>
    <w:rsid w:val="00DA491F"/>
    <w:rsid w:val="00DA5570"/>
    <w:rsid w:val="00DA56BF"/>
    <w:rsid w:val="00DA6129"/>
    <w:rsid w:val="00DA6413"/>
    <w:rsid w:val="00DA66B5"/>
    <w:rsid w:val="00DB156B"/>
    <w:rsid w:val="00DB201D"/>
    <w:rsid w:val="00DB42FE"/>
    <w:rsid w:val="00DC1110"/>
    <w:rsid w:val="00DC141D"/>
    <w:rsid w:val="00DC1A34"/>
    <w:rsid w:val="00DC28CC"/>
    <w:rsid w:val="00DC2C08"/>
    <w:rsid w:val="00DC3626"/>
    <w:rsid w:val="00DC4525"/>
    <w:rsid w:val="00DC47CC"/>
    <w:rsid w:val="00DC5C29"/>
    <w:rsid w:val="00DC6808"/>
    <w:rsid w:val="00DC7DA9"/>
    <w:rsid w:val="00DD01F8"/>
    <w:rsid w:val="00DD03DE"/>
    <w:rsid w:val="00DD6548"/>
    <w:rsid w:val="00DE0F53"/>
    <w:rsid w:val="00DE37E9"/>
    <w:rsid w:val="00DE4141"/>
    <w:rsid w:val="00DE47AB"/>
    <w:rsid w:val="00DE56E0"/>
    <w:rsid w:val="00DF1105"/>
    <w:rsid w:val="00DF19D8"/>
    <w:rsid w:val="00E00728"/>
    <w:rsid w:val="00E0246A"/>
    <w:rsid w:val="00E02635"/>
    <w:rsid w:val="00E058E8"/>
    <w:rsid w:val="00E05A12"/>
    <w:rsid w:val="00E068A2"/>
    <w:rsid w:val="00E06F7D"/>
    <w:rsid w:val="00E0743B"/>
    <w:rsid w:val="00E13533"/>
    <w:rsid w:val="00E1430E"/>
    <w:rsid w:val="00E1580F"/>
    <w:rsid w:val="00E209B5"/>
    <w:rsid w:val="00E24080"/>
    <w:rsid w:val="00E245DC"/>
    <w:rsid w:val="00E25A75"/>
    <w:rsid w:val="00E27AB4"/>
    <w:rsid w:val="00E312EF"/>
    <w:rsid w:val="00E358E8"/>
    <w:rsid w:val="00E36C18"/>
    <w:rsid w:val="00E3701F"/>
    <w:rsid w:val="00E3736E"/>
    <w:rsid w:val="00E421A1"/>
    <w:rsid w:val="00E42797"/>
    <w:rsid w:val="00E50421"/>
    <w:rsid w:val="00E51075"/>
    <w:rsid w:val="00E53DF4"/>
    <w:rsid w:val="00E540FE"/>
    <w:rsid w:val="00E56DBC"/>
    <w:rsid w:val="00E57441"/>
    <w:rsid w:val="00E62442"/>
    <w:rsid w:val="00E626CC"/>
    <w:rsid w:val="00E63161"/>
    <w:rsid w:val="00E652AC"/>
    <w:rsid w:val="00E656E4"/>
    <w:rsid w:val="00E670C8"/>
    <w:rsid w:val="00E72ED3"/>
    <w:rsid w:val="00E73014"/>
    <w:rsid w:val="00E7348F"/>
    <w:rsid w:val="00E82708"/>
    <w:rsid w:val="00E83D83"/>
    <w:rsid w:val="00E86DFA"/>
    <w:rsid w:val="00E87187"/>
    <w:rsid w:val="00E92828"/>
    <w:rsid w:val="00E92908"/>
    <w:rsid w:val="00E947A6"/>
    <w:rsid w:val="00E965DF"/>
    <w:rsid w:val="00E96EDB"/>
    <w:rsid w:val="00E97992"/>
    <w:rsid w:val="00EA02FA"/>
    <w:rsid w:val="00EA03A5"/>
    <w:rsid w:val="00EA212A"/>
    <w:rsid w:val="00EA3614"/>
    <w:rsid w:val="00EA521E"/>
    <w:rsid w:val="00EA7903"/>
    <w:rsid w:val="00EA79F0"/>
    <w:rsid w:val="00EB19EB"/>
    <w:rsid w:val="00EB2FAA"/>
    <w:rsid w:val="00EB4BFD"/>
    <w:rsid w:val="00EB4E78"/>
    <w:rsid w:val="00EB7185"/>
    <w:rsid w:val="00EC5639"/>
    <w:rsid w:val="00EC57CD"/>
    <w:rsid w:val="00EC6509"/>
    <w:rsid w:val="00EC7BE2"/>
    <w:rsid w:val="00ED0124"/>
    <w:rsid w:val="00ED02F7"/>
    <w:rsid w:val="00ED12D5"/>
    <w:rsid w:val="00ED2DDD"/>
    <w:rsid w:val="00ED2F8F"/>
    <w:rsid w:val="00ED45B2"/>
    <w:rsid w:val="00ED676A"/>
    <w:rsid w:val="00ED73A2"/>
    <w:rsid w:val="00ED78F3"/>
    <w:rsid w:val="00EE0280"/>
    <w:rsid w:val="00EE0AD4"/>
    <w:rsid w:val="00EE171B"/>
    <w:rsid w:val="00EE245A"/>
    <w:rsid w:val="00EE524A"/>
    <w:rsid w:val="00EE6B2D"/>
    <w:rsid w:val="00EE6BC0"/>
    <w:rsid w:val="00EE7752"/>
    <w:rsid w:val="00EE7864"/>
    <w:rsid w:val="00EE7F6D"/>
    <w:rsid w:val="00EF031B"/>
    <w:rsid w:val="00EF18CF"/>
    <w:rsid w:val="00EF1E9C"/>
    <w:rsid w:val="00EF29F1"/>
    <w:rsid w:val="00EF31AB"/>
    <w:rsid w:val="00EF3873"/>
    <w:rsid w:val="00EF4BB1"/>
    <w:rsid w:val="00EF590A"/>
    <w:rsid w:val="00EF61C3"/>
    <w:rsid w:val="00F0017A"/>
    <w:rsid w:val="00F01571"/>
    <w:rsid w:val="00F043EA"/>
    <w:rsid w:val="00F04BD2"/>
    <w:rsid w:val="00F06530"/>
    <w:rsid w:val="00F07355"/>
    <w:rsid w:val="00F1433D"/>
    <w:rsid w:val="00F173FB"/>
    <w:rsid w:val="00F22AEC"/>
    <w:rsid w:val="00F23725"/>
    <w:rsid w:val="00F263C4"/>
    <w:rsid w:val="00F30D76"/>
    <w:rsid w:val="00F31BD8"/>
    <w:rsid w:val="00F34B89"/>
    <w:rsid w:val="00F35C6A"/>
    <w:rsid w:val="00F367F9"/>
    <w:rsid w:val="00F41D0B"/>
    <w:rsid w:val="00F42274"/>
    <w:rsid w:val="00F43811"/>
    <w:rsid w:val="00F4488D"/>
    <w:rsid w:val="00F45E46"/>
    <w:rsid w:val="00F47D24"/>
    <w:rsid w:val="00F51CD2"/>
    <w:rsid w:val="00F56559"/>
    <w:rsid w:val="00F62D8A"/>
    <w:rsid w:val="00F6373B"/>
    <w:rsid w:val="00F63E97"/>
    <w:rsid w:val="00F64D58"/>
    <w:rsid w:val="00F674C3"/>
    <w:rsid w:val="00F7184B"/>
    <w:rsid w:val="00F72ABE"/>
    <w:rsid w:val="00F7338E"/>
    <w:rsid w:val="00F74383"/>
    <w:rsid w:val="00F74424"/>
    <w:rsid w:val="00F74544"/>
    <w:rsid w:val="00F751B0"/>
    <w:rsid w:val="00F76DA1"/>
    <w:rsid w:val="00F82117"/>
    <w:rsid w:val="00F83C9A"/>
    <w:rsid w:val="00F867E7"/>
    <w:rsid w:val="00F87C30"/>
    <w:rsid w:val="00F87F93"/>
    <w:rsid w:val="00F901A7"/>
    <w:rsid w:val="00F910B7"/>
    <w:rsid w:val="00F92E48"/>
    <w:rsid w:val="00F93CDC"/>
    <w:rsid w:val="00F94B99"/>
    <w:rsid w:val="00F95304"/>
    <w:rsid w:val="00F95A29"/>
    <w:rsid w:val="00F95E22"/>
    <w:rsid w:val="00F963C6"/>
    <w:rsid w:val="00F96499"/>
    <w:rsid w:val="00F965C8"/>
    <w:rsid w:val="00F97882"/>
    <w:rsid w:val="00FA03DF"/>
    <w:rsid w:val="00FA0A34"/>
    <w:rsid w:val="00FA12C9"/>
    <w:rsid w:val="00FA54ED"/>
    <w:rsid w:val="00FA674E"/>
    <w:rsid w:val="00FA6D56"/>
    <w:rsid w:val="00FB0E85"/>
    <w:rsid w:val="00FB27A0"/>
    <w:rsid w:val="00FB2E51"/>
    <w:rsid w:val="00FB2F46"/>
    <w:rsid w:val="00FB318A"/>
    <w:rsid w:val="00FB648D"/>
    <w:rsid w:val="00FC2498"/>
    <w:rsid w:val="00FC28CC"/>
    <w:rsid w:val="00FC3CFC"/>
    <w:rsid w:val="00FC4CB7"/>
    <w:rsid w:val="00FC5D80"/>
    <w:rsid w:val="00FC6E6E"/>
    <w:rsid w:val="00FC708B"/>
    <w:rsid w:val="00FD0813"/>
    <w:rsid w:val="00FD13A1"/>
    <w:rsid w:val="00FD2475"/>
    <w:rsid w:val="00FD5B87"/>
    <w:rsid w:val="00FD5EE4"/>
    <w:rsid w:val="00FE0E42"/>
    <w:rsid w:val="00FE2302"/>
    <w:rsid w:val="00FE2874"/>
    <w:rsid w:val="00FF312D"/>
    <w:rsid w:val="00FF34DD"/>
    <w:rsid w:val="00FF492C"/>
    <w:rsid w:val="00FF4C4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E8FFDF6"/>
  <w15:docId w15:val="{F32E89D5-1F0D-4299-A808-4EEEE8B29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5823"/>
    <w:pPr>
      <w:tabs>
        <w:tab w:val="left" w:pos="567"/>
      </w:tabs>
      <w:spacing w:line="260" w:lineRule="exact"/>
    </w:pPr>
    <w:rPr>
      <w:sz w:val="22"/>
      <w:lang w:eastAsia="en-US"/>
    </w:rPr>
  </w:style>
  <w:style w:type="paragraph" w:styleId="berschrift1">
    <w:name w:val="heading 1"/>
    <w:basedOn w:val="Standard"/>
    <w:next w:val="Standard"/>
    <w:qFormat/>
    <w:rsid w:val="00D05823"/>
    <w:pPr>
      <w:spacing w:before="240" w:after="120"/>
      <w:ind w:left="357" w:hanging="357"/>
      <w:outlineLvl w:val="0"/>
    </w:pPr>
    <w:rPr>
      <w:b/>
      <w:caps/>
      <w:sz w:val="26"/>
      <w:lang w:val="en-US"/>
    </w:rPr>
  </w:style>
  <w:style w:type="paragraph" w:styleId="berschrift2">
    <w:name w:val="heading 2"/>
    <w:basedOn w:val="Standard"/>
    <w:next w:val="Standard"/>
    <w:qFormat/>
    <w:rsid w:val="00D05823"/>
    <w:pPr>
      <w:keepNext/>
      <w:spacing w:before="240" w:after="60"/>
      <w:outlineLvl w:val="1"/>
    </w:pPr>
    <w:rPr>
      <w:rFonts w:ascii="Helvetica" w:hAnsi="Helvetica"/>
      <w:b/>
      <w:i/>
      <w:sz w:val="24"/>
    </w:rPr>
  </w:style>
  <w:style w:type="paragraph" w:styleId="berschrift3">
    <w:name w:val="heading 3"/>
    <w:basedOn w:val="Standard"/>
    <w:next w:val="Standard"/>
    <w:qFormat/>
    <w:rsid w:val="00D05823"/>
    <w:pPr>
      <w:keepNext/>
      <w:keepLines/>
      <w:spacing w:before="120" w:after="80"/>
      <w:outlineLvl w:val="2"/>
    </w:pPr>
    <w:rPr>
      <w:b/>
      <w:kern w:val="28"/>
      <w:sz w:val="24"/>
      <w:lang w:val="en-US"/>
    </w:rPr>
  </w:style>
  <w:style w:type="paragraph" w:styleId="berschrift4">
    <w:name w:val="heading 4"/>
    <w:basedOn w:val="Standard"/>
    <w:next w:val="Standard"/>
    <w:qFormat/>
    <w:rsid w:val="00D05823"/>
    <w:pPr>
      <w:keepNext/>
      <w:jc w:val="both"/>
      <w:outlineLvl w:val="3"/>
    </w:pPr>
    <w:rPr>
      <w:b/>
      <w:noProof/>
    </w:rPr>
  </w:style>
  <w:style w:type="paragraph" w:styleId="berschrift5">
    <w:name w:val="heading 5"/>
    <w:basedOn w:val="Standard"/>
    <w:next w:val="Standard"/>
    <w:qFormat/>
    <w:rsid w:val="00D05823"/>
    <w:pPr>
      <w:keepNext/>
      <w:jc w:val="both"/>
      <w:outlineLvl w:val="4"/>
    </w:pPr>
    <w:rPr>
      <w:noProof/>
    </w:rPr>
  </w:style>
  <w:style w:type="paragraph" w:styleId="berschrift6">
    <w:name w:val="heading 6"/>
    <w:basedOn w:val="Standard"/>
    <w:next w:val="Standard"/>
    <w:qFormat/>
    <w:rsid w:val="00D05823"/>
    <w:pPr>
      <w:keepNext/>
      <w:tabs>
        <w:tab w:val="left" w:pos="-720"/>
        <w:tab w:val="left" w:pos="4536"/>
      </w:tabs>
      <w:suppressAutoHyphens/>
      <w:outlineLvl w:val="5"/>
    </w:pPr>
    <w:rPr>
      <w:i/>
    </w:rPr>
  </w:style>
  <w:style w:type="paragraph" w:styleId="berschrift7">
    <w:name w:val="heading 7"/>
    <w:basedOn w:val="Standard"/>
    <w:next w:val="Standard"/>
    <w:qFormat/>
    <w:rsid w:val="00D05823"/>
    <w:pPr>
      <w:keepNext/>
      <w:tabs>
        <w:tab w:val="left" w:pos="-720"/>
        <w:tab w:val="left" w:pos="4536"/>
      </w:tabs>
      <w:suppressAutoHyphens/>
      <w:jc w:val="both"/>
      <w:outlineLvl w:val="6"/>
    </w:pPr>
    <w:rPr>
      <w:i/>
    </w:rPr>
  </w:style>
  <w:style w:type="paragraph" w:styleId="berschrift8">
    <w:name w:val="heading 8"/>
    <w:basedOn w:val="Standard"/>
    <w:next w:val="Standard"/>
    <w:qFormat/>
    <w:rsid w:val="00D05823"/>
    <w:pPr>
      <w:keepNext/>
      <w:ind w:left="567" w:hanging="567"/>
      <w:jc w:val="both"/>
      <w:outlineLvl w:val="7"/>
    </w:pPr>
    <w:rPr>
      <w:b/>
      <w:i/>
    </w:rPr>
  </w:style>
  <w:style w:type="paragraph" w:styleId="berschrift9">
    <w:name w:val="heading 9"/>
    <w:basedOn w:val="Standard"/>
    <w:next w:val="Standard"/>
    <w:qFormat/>
    <w:rsid w:val="00D05823"/>
    <w:pPr>
      <w:keepNext/>
      <w:jc w:val="both"/>
      <w:outlineLvl w:val="8"/>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D05823"/>
    <w:pPr>
      <w:tabs>
        <w:tab w:val="center" w:pos="4153"/>
        <w:tab w:val="right" w:pos="8306"/>
      </w:tabs>
      <w:spacing w:line="240" w:lineRule="auto"/>
    </w:pPr>
    <w:rPr>
      <w:rFonts w:ascii="Helvetica" w:hAnsi="Helvetica"/>
      <w:sz w:val="20"/>
    </w:rPr>
  </w:style>
  <w:style w:type="paragraph" w:styleId="Fuzeile">
    <w:name w:val="footer"/>
    <w:basedOn w:val="Standard"/>
    <w:rsid w:val="00D05823"/>
    <w:pPr>
      <w:tabs>
        <w:tab w:val="center" w:pos="4536"/>
        <w:tab w:val="center" w:pos="8930"/>
      </w:tabs>
      <w:spacing w:line="240" w:lineRule="auto"/>
    </w:pPr>
    <w:rPr>
      <w:rFonts w:ascii="Helvetica" w:hAnsi="Helvetica"/>
      <w:sz w:val="16"/>
    </w:rPr>
  </w:style>
  <w:style w:type="character" w:styleId="Seitenzahl">
    <w:name w:val="page number"/>
    <w:basedOn w:val="Absatz-Standardschriftart"/>
    <w:rsid w:val="00D05823"/>
  </w:style>
  <w:style w:type="paragraph" w:styleId="Endnotentext">
    <w:name w:val="endnote text"/>
    <w:basedOn w:val="Standard"/>
    <w:next w:val="Standard"/>
    <w:semiHidden/>
    <w:rsid w:val="00D05823"/>
    <w:pPr>
      <w:spacing w:line="240" w:lineRule="auto"/>
    </w:pPr>
  </w:style>
  <w:style w:type="character" w:styleId="Endnotenzeichen">
    <w:name w:val="endnote reference"/>
    <w:semiHidden/>
    <w:rsid w:val="00D05823"/>
    <w:rPr>
      <w:vertAlign w:val="superscript"/>
    </w:rPr>
  </w:style>
  <w:style w:type="character" w:styleId="Kommentarzeichen">
    <w:name w:val="annotation reference"/>
    <w:semiHidden/>
    <w:rsid w:val="00D05823"/>
    <w:rPr>
      <w:sz w:val="16"/>
    </w:rPr>
  </w:style>
  <w:style w:type="paragraph" w:styleId="Kommentartext">
    <w:name w:val="annotation text"/>
    <w:basedOn w:val="Standard"/>
    <w:link w:val="KommentartextZchn"/>
    <w:semiHidden/>
    <w:rsid w:val="00D05823"/>
    <w:rPr>
      <w:sz w:val="20"/>
    </w:rPr>
  </w:style>
  <w:style w:type="paragraph" w:styleId="Textkrper2">
    <w:name w:val="Body Text 2"/>
    <w:basedOn w:val="Standard"/>
    <w:rsid w:val="00D05823"/>
    <w:pPr>
      <w:tabs>
        <w:tab w:val="clear" w:pos="567"/>
      </w:tabs>
      <w:spacing w:line="240" w:lineRule="auto"/>
      <w:ind w:left="567" w:hanging="567"/>
    </w:pPr>
    <w:rPr>
      <w:b/>
    </w:rPr>
  </w:style>
  <w:style w:type="paragraph" w:styleId="Textkrper">
    <w:name w:val="Body Text"/>
    <w:basedOn w:val="Standard"/>
    <w:link w:val="TextkrperZchn"/>
    <w:rsid w:val="00D05823"/>
    <w:rPr>
      <w:b/>
      <w:i/>
    </w:rPr>
  </w:style>
  <w:style w:type="paragraph" w:styleId="Textkrper3">
    <w:name w:val="Body Text 3"/>
    <w:basedOn w:val="Standard"/>
    <w:rsid w:val="00D05823"/>
    <w:pPr>
      <w:jc w:val="both"/>
    </w:pPr>
    <w:rPr>
      <w:b/>
      <w:i/>
    </w:rPr>
  </w:style>
  <w:style w:type="paragraph" w:styleId="Textkrper-Einzug2">
    <w:name w:val="Body Text Indent 2"/>
    <w:basedOn w:val="Standard"/>
    <w:rsid w:val="00D05823"/>
    <w:pPr>
      <w:ind w:left="567" w:hanging="567"/>
      <w:jc w:val="both"/>
    </w:pPr>
    <w:rPr>
      <w:b/>
    </w:rPr>
  </w:style>
  <w:style w:type="paragraph" w:styleId="Funotentext">
    <w:name w:val="footnote text"/>
    <w:basedOn w:val="Standard"/>
    <w:semiHidden/>
    <w:rsid w:val="00D05823"/>
    <w:rPr>
      <w:sz w:val="20"/>
    </w:rPr>
  </w:style>
  <w:style w:type="character" w:styleId="Funotenzeichen">
    <w:name w:val="footnote reference"/>
    <w:semiHidden/>
    <w:rsid w:val="00D05823"/>
    <w:rPr>
      <w:vertAlign w:val="superscript"/>
    </w:rPr>
  </w:style>
  <w:style w:type="paragraph" w:styleId="Textkrper-Einzug3">
    <w:name w:val="Body Text Indent 3"/>
    <w:basedOn w:val="Standard"/>
    <w:rsid w:val="00D05823"/>
    <w:pPr>
      <w:ind w:left="567" w:hanging="567"/>
    </w:pPr>
    <w:rPr>
      <w:i/>
      <w:color w:val="008000"/>
    </w:rPr>
  </w:style>
  <w:style w:type="paragraph" w:styleId="Blocktext">
    <w:name w:val="Block Text"/>
    <w:basedOn w:val="Standard"/>
    <w:rsid w:val="00D05823"/>
    <w:pPr>
      <w:tabs>
        <w:tab w:val="clear" w:pos="567"/>
        <w:tab w:val="left" w:pos="2657"/>
      </w:tabs>
      <w:spacing w:before="120" w:line="240" w:lineRule="auto"/>
      <w:ind w:left="-37" w:right="-28"/>
    </w:pPr>
  </w:style>
  <w:style w:type="paragraph" w:styleId="Textkrper-Zeileneinzug">
    <w:name w:val="Body Text Indent"/>
    <w:basedOn w:val="Standard"/>
    <w:link w:val="Textkrper-ZeileneinzugZchn"/>
    <w:rsid w:val="00D05823"/>
    <w:pPr>
      <w:tabs>
        <w:tab w:val="clear" w:pos="567"/>
      </w:tabs>
      <w:spacing w:line="240" w:lineRule="auto"/>
      <w:ind w:left="567" w:hanging="567"/>
    </w:pPr>
    <w:rPr>
      <w:b/>
      <w:color w:val="808080"/>
    </w:rPr>
  </w:style>
  <w:style w:type="character" w:styleId="Hyperlink">
    <w:name w:val="Hyperlink"/>
    <w:uiPriority w:val="99"/>
    <w:rsid w:val="00D05823"/>
    <w:rPr>
      <w:color w:val="0000FF"/>
      <w:u w:val="single"/>
    </w:rPr>
  </w:style>
  <w:style w:type="character" w:styleId="BesuchterHyperlink">
    <w:name w:val="FollowedHyperlink"/>
    <w:rsid w:val="00D05823"/>
    <w:rPr>
      <w:color w:val="800080"/>
      <w:u w:val="single"/>
    </w:rPr>
  </w:style>
  <w:style w:type="paragraph" w:styleId="Dokumentstruktur">
    <w:name w:val="Document Map"/>
    <w:basedOn w:val="Standard"/>
    <w:semiHidden/>
    <w:rsid w:val="00D05823"/>
    <w:pPr>
      <w:shd w:val="clear" w:color="auto" w:fill="000080"/>
    </w:pPr>
    <w:rPr>
      <w:rFonts w:ascii="Tahoma" w:hAnsi="Tahoma"/>
    </w:rPr>
  </w:style>
  <w:style w:type="paragraph" w:styleId="Titel">
    <w:name w:val="Title"/>
    <w:basedOn w:val="Standard"/>
    <w:qFormat/>
    <w:rsid w:val="00D05823"/>
    <w:pPr>
      <w:tabs>
        <w:tab w:val="clear" w:pos="567"/>
      </w:tabs>
      <w:spacing w:line="240" w:lineRule="auto"/>
      <w:jc w:val="center"/>
    </w:pPr>
    <w:rPr>
      <w:rFonts w:ascii="Arial" w:hAnsi="Arial"/>
      <w:b/>
      <w:sz w:val="28"/>
      <w:u w:val="single"/>
      <w:lang w:val="en-US"/>
    </w:rPr>
  </w:style>
  <w:style w:type="paragraph" w:styleId="NurText">
    <w:name w:val="Plain Text"/>
    <w:basedOn w:val="Standard"/>
    <w:rsid w:val="00D05823"/>
    <w:pPr>
      <w:tabs>
        <w:tab w:val="clear" w:pos="567"/>
      </w:tabs>
      <w:spacing w:line="240" w:lineRule="auto"/>
    </w:pPr>
    <w:rPr>
      <w:rFonts w:ascii="Courier New" w:hAnsi="Courier New" w:cs="Tahoma"/>
      <w:sz w:val="20"/>
    </w:rPr>
  </w:style>
  <w:style w:type="paragraph" w:styleId="Beschriftung">
    <w:name w:val="caption"/>
    <w:basedOn w:val="Standard"/>
    <w:next w:val="Standard"/>
    <w:qFormat/>
    <w:rsid w:val="00D05823"/>
    <w:rPr>
      <w:b/>
      <w:bCs/>
    </w:rPr>
  </w:style>
  <w:style w:type="paragraph" w:styleId="Untertitel">
    <w:name w:val="Subtitle"/>
    <w:basedOn w:val="Standard"/>
    <w:qFormat/>
    <w:rsid w:val="00D05823"/>
    <w:pPr>
      <w:tabs>
        <w:tab w:val="clear" w:pos="567"/>
      </w:tabs>
      <w:spacing w:line="240" w:lineRule="auto"/>
    </w:pPr>
    <w:rPr>
      <w:bCs/>
      <w:i/>
      <w:iCs/>
    </w:rPr>
  </w:style>
  <w:style w:type="paragraph" w:styleId="Sprechblasentext">
    <w:name w:val="Balloon Text"/>
    <w:basedOn w:val="Standard"/>
    <w:semiHidden/>
    <w:rsid w:val="00D05823"/>
    <w:rPr>
      <w:rFonts w:ascii="Tahoma" w:hAnsi="Tahoma" w:cs="Tahoma"/>
      <w:sz w:val="16"/>
      <w:szCs w:val="16"/>
    </w:rPr>
  </w:style>
  <w:style w:type="paragraph" w:customStyle="1" w:styleId="Table">
    <w:name w:val="Table"/>
    <w:basedOn w:val="Standard"/>
    <w:rsid w:val="00D05823"/>
    <w:pPr>
      <w:keepLines/>
      <w:tabs>
        <w:tab w:val="clear" w:pos="567"/>
        <w:tab w:val="left" w:pos="284"/>
      </w:tabs>
      <w:spacing w:before="40" w:after="20" w:line="240" w:lineRule="auto"/>
    </w:pPr>
    <w:rPr>
      <w:rFonts w:ascii="Arial" w:hAnsi="Arial"/>
      <w:sz w:val="20"/>
      <w:lang w:val="en-US"/>
    </w:rPr>
  </w:style>
  <w:style w:type="paragraph" w:customStyle="1" w:styleId="Text">
    <w:name w:val="Text"/>
    <w:basedOn w:val="Standard"/>
    <w:link w:val="TextChar2"/>
    <w:rsid w:val="00D05823"/>
    <w:pPr>
      <w:tabs>
        <w:tab w:val="clear" w:pos="567"/>
      </w:tabs>
      <w:spacing w:before="120" w:line="240" w:lineRule="auto"/>
      <w:jc w:val="both"/>
    </w:pPr>
    <w:rPr>
      <w:sz w:val="24"/>
      <w:lang w:val="en-US"/>
    </w:rPr>
  </w:style>
  <w:style w:type="paragraph" w:styleId="Kommentarthema">
    <w:name w:val="annotation subject"/>
    <w:basedOn w:val="Kommentartext"/>
    <w:next w:val="Kommentartext"/>
    <w:semiHidden/>
    <w:rsid w:val="00D05823"/>
    <w:rPr>
      <w:b/>
      <w:bCs/>
    </w:rPr>
  </w:style>
  <w:style w:type="paragraph" w:customStyle="1" w:styleId="Listlevel1">
    <w:name w:val="List level 1"/>
    <w:basedOn w:val="Standard"/>
    <w:rsid w:val="00D05823"/>
    <w:pPr>
      <w:tabs>
        <w:tab w:val="clear" w:pos="567"/>
      </w:tabs>
      <w:spacing w:before="40" w:after="20" w:line="240" w:lineRule="auto"/>
      <w:ind w:left="425" w:hanging="425"/>
    </w:pPr>
    <w:rPr>
      <w:sz w:val="24"/>
      <w:lang w:val="en-US"/>
    </w:rPr>
  </w:style>
  <w:style w:type="paragraph" w:customStyle="1" w:styleId="TextChar">
    <w:name w:val="Text Char"/>
    <w:basedOn w:val="Standard"/>
    <w:rsid w:val="00D05823"/>
    <w:pPr>
      <w:tabs>
        <w:tab w:val="clear" w:pos="567"/>
      </w:tabs>
      <w:spacing w:before="120" w:line="240" w:lineRule="auto"/>
      <w:jc w:val="both"/>
    </w:pPr>
    <w:rPr>
      <w:sz w:val="24"/>
    </w:rPr>
  </w:style>
  <w:style w:type="table" w:styleId="Tabellenraster">
    <w:name w:val="Table Grid"/>
    <w:basedOn w:val="NormaleTabelle"/>
    <w:rsid w:val="00C953A9"/>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Standard"/>
    <w:rsid w:val="00C94815"/>
    <w:pPr>
      <w:tabs>
        <w:tab w:val="clear" w:pos="567"/>
      </w:tabs>
      <w:spacing w:after="160" w:line="240" w:lineRule="exact"/>
    </w:pPr>
    <w:rPr>
      <w:rFonts w:ascii="Verdana" w:hAnsi="Verdana" w:cs="Verdana"/>
      <w:sz w:val="20"/>
      <w:lang w:val="en-US"/>
    </w:rPr>
  </w:style>
  <w:style w:type="character" w:customStyle="1" w:styleId="TextChar2">
    <w:name w:val="Text Char2"/>
    <w:link w:val="Text"/>
    <w:rsid w:val="00C94815"/>
    <w:rPr>
      <w:sz w:val="24"/>
      <w:lang w:val="en-US" w:eastAsia="en-US" w:bidi="ar-SA"/>
    </w:rPr>
  </w:style>
  <w:style w:type="character" w:customStyle="1" w:styleId="apple-converted-space">
    <w:name w:val="apple-converted-space"/>
    <w:basedOn w:val="Absatz-Standardschriftart"/>
    <w:rsid w:val="00056327"/>
  </w:style>
  <w:style w:type="paragraph" w:customStyle="1" w:styleId="TitleA">
    <w:name w:val="Title A"/>
    <w:basedOn w:val="Standard"/>
    <w:qFormat/>
    <w:rsid w:val="002B280B"/>
    <w:pPr>
      <w:tabs>
        <w:tab w:val="clear" w:pos="567"/>
      </w:tabs>
      <w:spacing w:line="240" w:lineRule="auto"/>
      <w:jc w:val="center"/>
    </w:pPr>
    <w:rPr>
      <w:b/>
      <w:szCs w:val="22"/>
      <w:lang w:val="de-DE"/>
    </w:rPr>
  </w:style>
  <w:style w:type="paragraph" w:customStyle="1" w:styleId="TitleB">
    <w:name w:val="Title B"/>
    <w:basedOn w:val="Standard"/>
    <w:qFormat/>
    <w:rsid w:val="002B280B"/>
    <w:pPr>
      <w:tabs>
        <w:tab w:val="clear" w:pos="567"/>
      </w:tabs>
      <w:spacing w:line="240" w:lineRule="auto"/>
      <w:ind w:left="567" w:hanging="567"/>
    </w:pPr>
    <w:rPr>
      <w:b/>
      <w:szCs w:val="22"/>
      <w:lang w:val="de-CH"/>
    </w:rPr>
  </w:style>
  <w:style w:type="paragraph" w:customStyle="1" w:styleId="Bookmark1">
    <w:name w:val="Bookmark1"/>
    <w:basedOn w:val="TitleA"/>
    <w:qFormat/>
    <w:rsid w:val="001C3883"/>
  </w:style>
  <w:style w:type="paragraph" w:customStyle="1" w:styleId="Bookmark2">
    <w:name w:val="Bookmark2"/>
    <w:basedOn w:val="Standard"/>
    <w:qFormat/>
    <w:rsid w:val="001C3883"/>
    <w:pPr>
      <w:numPr>
        <w:numId w:val="10"/>
      </w:numPr>
      <w:tabs>
        <w:tab w:val="clear" w:pos="567"/>
      </w:tabs>
      <w:spacing w:line="240" w:lineRule="auto"/>
      <w:ind w:right="1416"/>
    </w:pPr>
    <w:rPr>
      <w:b/>
      <w:szCs w:val="22"/>
      <w:lang w:val="de-CH"/>
    </w:rPr>
  </w:style>
  <w:style w:type="paragraph" w:customStyle="1" w:styleId="bookmarks11">
    <w:name w:val="bookmarks11"/>
    <w:basedOn w:val="TitleB"/>
    <w:qFormat/>
    <w:rsid w:val="003E75D4"/>
  </w:style>
  <w:style w:type="paragraph" w:styleId="Listenabsatz">
    <w:name w:val="List Paragraph"/>
    <w:basedOn w:val="Standard"/>
    <w:uiPriority w:val="34"/>
    <w:qFormat/>
    <w:rsid w:val="001452E2"/>
    <w:pPr>
      <w:ind w:left="720"/>
      <w:contextualSpacing/>
    </w:pPr>
  </w:style>
  <w:style w:type="paragraph" w:styleId="StandardWeb">
    <w:name w:val="Normal (Web)"/>
    <w:basedOn w:val="Standard"/>
    <w:rsid w:val="00C05CED"/>
    <w:pPr>
      <w:tabs>
        <w:tab w:val="clear" w:pos="567"/>
      </w:tabs>
      <w:spacing w:before="100" w:beforeAutospacing="1" w:after="100" w:afterAutospacing="1" w:line="240" w:lineRule="auto"/>
    </w:pPr>
    <w:rPr>
      <w:sz w:val="24"/>
      <w:szCs w:val="24"/>
      <w:lang w:val="de-DE" w:eastAsia="de-DE"/>
    </w:rPr>
  </w:style>
  <w:style w:type="character" w:customStyle="1" w:styleId="KommentartextZchn">
    <w:name w:val="Kommentartext Zchn"/>
    <w:basedOn w:val="Absatz-Standardschriftart"/>
    <w:link w:val="Kommentartext"/>
    <w:semiHidden/>
    <w:rsid w:val="00B75D7B"/>
    <w:rPr>
      <w:lang w:eastAsia="en-US"/>
    </w:rPr>
  </w:style>
  <w:style w:type="paragraph" w:styleId="Literaturverzeichnis">
    <w:name w:val="Bibliography"/>
    <w:basedOn w:val="Standard"/>
    <w:next w:val="Standard"/>
    <w:uiPriority w:val="37"/>
    <w:semiHidden/>
    <w:unhideWhenUsed/>
    <w:rsid w:val="00F7338E"/>
  </w:style>
  <w:style w:type="paragraph" w:styleId="Textkrper-Erstzeileneinzug">
    <w:name w:val="Body Text First Indent"/>
    <w:basedOn w:val="Textkrper"/>
    <w:link w:val="Textkrper-ErstzeileneinzugZchn"/>
    <w:uiPriority w:val="99"/>
    <w:semiHidden/>
    <w:unhideWhenUsed/>
    <w:rsid w:val="00F7338E"/>
    <w:pPr>
      <w:ind w:firstLine="360"/>
    </w:pPr>
    <w:rPr>
      <w:b w:val="0"/>
      <w:i w:val="0"/>
    </w:rPr>
  </w:style>
  <w:style w:type="character" w:customStyle="1" w:styleId="TextkrperZchn">
    <w:name w:val="Textkörper Zchn"/>
    <w:basedOn w:val="Absatz-Standardschriftart"/>
    <w:link w:val="Textkrper"/>
    <w:rsid w:val="00F7338E"/>
    <w:rPr>
      <w:b/>
      <w:i/>
      <w:sz w:val="22"/>
      <w:lang w:eastAsia="en-US"/>
    </w:rPr>
  </w:style>
  <w:style w:type="character" w:customStyle="1" w:styleId="Textkrper-ErstzeileneinzugZchn">
    <w:name w:val="Textkörper-Erstzeileneinzug Zchn"/>
    <w:basedOn w:val="TextkrperZchn"/>
    <w:link w:val="Textkrper-Erstzeileneinzug"/>
    <w:uiPriority w:val="99"/>
    <w:semiHidden/>
    <w:rsid w:val="00F7338E"/>
    <w:rPr>
      <w:b w:val="0"/>
      <w:i w:val="0"/>
      <w:sz w:val="22"/>
      <w:lang w:eastAsia="en-US"/>
    </w:rPr>
  </w:style>
  <w:style w:type="paragraph" w:styleId="Textkrper-Erstzeileneinzug2">
    <w:name w:val="Body Text First Indent 2"/>
    <w:basedOn w:val="Textkrper-Zeileneinzug"/>
    <w:link w:val="Textkrper-Erstzeileneinzug2Zchn"/>
    <w:uiPriority w:val="99"/>
    <w:semiHidden/>
    <w:unhideWhenUsed/>
    <w:rsid w:val="00F7338E"/>
    <w:pPr>
      <w:tabs>
        <w:tab w:val="left" w:pos="567"/>
      </w:tabs>
      <w:spacing w:line="260" w:lineRule="exact"/>
      <w:ind w:left="360" w:firstLine="360"/>
    </w:pPr>
    <w:rPr>
      <w:b w:val="0"/>
      <w:color w:val="auto"/>
    </w:rPr>
  </w:style>
  <w:style w:type="character" w:customStyle="1" w:styleId="Textkrper-ZeileneinzugZchn">
    <w:name w:val="Textkörper-Zeileneinzug Zchn"/>
    <w:basedOn w:val="Absatz-Standardschriftart"/>
    <w:link w:val="Textkrper-Zeileneinzug"/>
    <w:rsid w:val="00F7338E"/>
    <w:rPr>
      <w:b/>
      <w:color w:val="808080"/>
      <w:sz w:val="22"/>
      <w:lang w:eastAsia="en-US"/>
    </w:rPr>
  </w:style>
  <w:style w:type="character" w:customStyle="1" w:styleId="Textkrper-Erstzeileneinzug2Zchn">
    <w:name w:val="Textkörper-Erstzeileneinzug 2 Zchn"/>
    <w:basedOn w:val="Textkrper-ZeileneinzugZchn"/>
    <w:link w:val="Textkrper-Erstzeileneinzug2"/>
    <w:uiPriority w:val="99"/>
    <w:semiHidden/>
    <w:rsid w:val="00F7338E"/>
    <w:rPr>
      <w:b w:val="0"/>
      <w:color w:val="808080"/>
      <w:sz w:val="22"/>
      <w:lang w:eastAsia="en-US"/>
    </w:rPr>
  </w:style>
  <w:style w:type="paragraph" w:styleId="Gruformel">
    <w:name w:val="Closing"/>
    <w:basedOn w:val="Standard"/>
    <w:link w:val="GruformelZchn"/>
    <w:uiPriority w:val="99"/>
    <w:semiHidden/>
    <w:unhideWhenUsed/>
    <w:rsid w:val="00F7338E"/>
    <w:pPr>
      <w:spacing w:line="240" w:lineRule="auto"/>
      <w:ind w:left="4252"/>
    </w:pPr>
  </w:style>
  <w:style w:type="character" w:customStyle="1" w:styleId="GruformelZchn">
    <w:name w:val="Grußformel Zchn"/>
    <w:basedOn w:val="Absatz-Standardschriftart"/>
    <w:link w:val="Gruformel"/>
    <w:uiPriority w:val="99"/>
    <w:semiHidden/>
    <w:rsid w:val="00F7338E"/>
    <w:rPr>
      <w:sz w:val="22"/>
      <w:lang w:eastAsia="en-US"/>
    </w:rPr>
  </w:style>
  <w:style w:type="paragraph" w:styleId="Datum">
    <w:name w:val="Date"/>
    <w:basedOn w:val="Standard"/>
    <w:next w:val="Standard"/>
    <w:link w:val="DatumZchn"/>
    <w:uiPriority w:val="99"/>
    <w:semiHidden/>
    <w:unhideWhenUsed/>
    <w:rsid w:val="00F7338E"/>
  </w:style>
  <w:style w:type="character" w:customStyle="1" w:styleId="DatumZchn">
    <w:name w:val="Datum Zchn"/>
    <w:basedOn w:val="Absatz-Standardschriftart"/>
    <w:link w:val="Datum"/>
    <w:uiPriority w:val="99"/>
    <w:semiHidden/>
    <w:rsid w:val="00F7338E"/>
    <w:rPr>
      <w:sz w:val="22"/>
      <w:lang w:eastAsia="en-US"/>
    </w:rPr>
  </w:style>
  <w:style w:type="paragraph" w:styleId="E-Mail-Signatur">
    <w:name w:val="E-mail Signature"/>
    <w:basedOn w:val="Standard"/>
    <w:link w:val="E-Mail-SignaturZchn"/>
    <w:uiPriority w:val="99"/>
    <w:semiHidden/>
    <w:unhideWhenUsed/>
    <w:rsid w:val="00F7338E"/>
    <w:pPr>
      <w:spacing w:line="240" w:lineRule="auto"/>
    </w:pPr>
  </w:style>
  <w:style w:type="character" w:customStyle="1" w:styleId="E-Mail-SignaturZchn">
    <w:name w:val="E-Mail-Signatur Zchn"/>
    <w:basedOn w:val="Absatz-Standardschriftart"/>
    <w:link w:val="E-Mail-Signatur"/>
    <w:uiPriority w:val="99"/>
    <w:semiHidden/>
    <w:rsid w:val="00F7338E"/>
    <w:rPr>
      <w:sz w:val="22"/>
      <w:lang w:eastAsia="en-US"/>
    </w:rPr>
  </w:style>
  <w:style w:type="paragraph" w:styleId="Umschlagadresse">
    <w:name w:val="envelope address"/>
    <w:basedOn w:val="Standard"/>
    <w:uiPriority w:val="99"/>
    <w:semiHidden/>
    <w:unhideWhenUsed/>
    <w:rsid w:val="00F7338E"/>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F7338E"/>
    <w:pPr>
      <w:spacing w:line="240" w:lineRule="auto"/>
    </w:pPr>
    <w:rPr>
      <w:rFonts w:asciiTheme="majorHAnsi" w:eastAsiaTheme="majorEastAsia" w:hAnsiTheme="majorHAnsi" w:cstheme="majorBidi"/>
      <w:sz w:val="20"/>
    </w:rPr>
  </w:style>
  <w:style w:type="paragraph" w:styleId="HTMLAdresse">
    <w:name w:val="HTML Address"/>
    <w:basedOn w:val="Standard"/>
    <w:link w:val="HTMLAdresseZchn"/>
    <w:uiPriority w:val="99"/>
    <w:semiHidden/>
    <w:unhideWhenUsed/>
    <w:rsid w:val="00F7338E"/>
    <w:pPr>
      <w:spacing w:line="240" w:lineRule="auto"/>
    </w:pPr>
    <w:rPr>
      <w:i/>
      <w:iCs/>
    </w:rPr>
  </w:style>
  <w:style w:type="character" w:customStyle="1" w:styleId="HTMLAdresseZchn">
    <w:name w:val="HTML Adresse Zchn"/>
    <w:basedOn w:val="Absatz-Standardschriftart"/>
    <w:link w:val="HTMLAdresse"/>
    <w:uiPriority w:val="99"/>
    <w:semiHidden/>
    <w:rsid w:val="00F7338E"/>
    <w:rPr>
      <w:i/>
      <w:iCs/>
      <w:sz w:val="22"/>
      <w:lang w:eastAsia="en-US"/>
    </w:rPr>
  </w:style>
  <w:style w:type="paragraph" w:styleId="HTMLVorformatiert">
    <w:name w:val="HTML Preformatted"/>
    <w:basedOn w:val="Standard"/>
    <w:link w:val="HTMLVorformatiertZchn"/>
    <w:uiPriority w:val="99"/>
    <w:semiHidden/>
    <w:unhideWhenUsed/>
    <w:rsid w:val="00F7338E"/>
    <w:pPr>
      <w:spacing w:line="240" w:lineRule="auto"/>
    </w:pPr>
    <w:rPr>
      <w:rFonts w:ascii="Consolas" w:hAnsi="Consolas"/>
      <w:sz w:val="20"/>
    </w:rPr>
  </w:style>
  <w:style w:type="character" w:customStyle="1" w:styleId="HTMLVorformatiertZchn">
    <w:name w:val="HTML Vorformatiert Zchn"/>
    <w:basedOn w:val="Absatz-Standardschriftart"/>
    <w:link w:val="HTMLVorformatiert"/>
    <w:uiPriority w:val="99"/>
    <w:semiHidden/>
    <w:rsid w:val="00F7338E"/>
    <w:rPr>
      <w:rFonts w:ascii="Consolas" w:hAnsi="Consolas"/>
      <w:lang w:eastAsia="en-US"/>
    </w:rPr>
  </w:style>
  <w:style w:type="paragraph" w:styleId="Index1">
    <w:name w:val="index 1"/>
    <w:basedOn w:val="Standard"/>
    <w:next w:val="Standard"/>
    <w:autoRedefine/>
    <w:uiPriority w:val="99"/>
    <w:semiHidden/>
    <w:unhideWhenUsed/>
    <w:rsid w:val="00F7338E"/>
    <w:pPr>
      <w:tabs>
        <w:tab w:val="clear" w:pos="567"/>
      </w:tabs>
      <w:spacing w:line="240" w:lineRule="auto"/>
      <w:ind w:left="220" w:hanging="220"/>
    </w:pPr>
  </w:style>
  <w:style w:type="paragraph" w:styleId="Index2">
    <w:name w:val="index 2"/>
    <w:basedOn w:val="Standard"/>
    <w:next w:val="Standard"/>
    <w:autoRedefine/>
    <w:uiPriority w:val="99"/>
    <w:semiHidden/>
    <w:unhideWhenUsed/>
    <w:rsid w:val="00F7338E"/>
    <w:pPr>
      <w:tabs>
        <w:tab w:val="clear" w:pos="567"/>
      </w:tabs>
      <w:spacing w:line="240" w:lineRule="auto"/>
      <w:ind w:left="440" w:hanging="220"/>
    </w:pPr>
  </w:style>
  <w:style w:type="paragraph" w:styleId="Index3">
    <w:name w:val="index 3"/>
    <w:basedOn w:val="Standard"/>
    <w:next w:val="Standard"/>
    <w:autoRedefine/>
    <w:uiPriority w:val="99"/>
    <w:semiHidden/>
    <w:unhideWhenUsed/>
    <w:rsid w:val="00F7338E"/>
    <w:pPr>
      <w:tabs>
        <w:tab w:val="clear" w:pos="567"/>
      </w:tabs>
      <w:spacing w:line="240" w:lineRule="auto"/>
      <w:ind w:left="660" w:hanging="220"/>
    </w:pPr>
  </w:style>
  <w:style w:type="paragraph" w:styleId="Index4">
    <w:name w:val="index 4"/>
    <w:basedOn w:val="Standard"/>
    <w:next w:val="Standard"/>
    <w:autoRedefine/>
    <w:uiPriority w:val="99"/>
    <w:semiHidden/>
    <w:unhideWhenUsed/>
    <w:rsid w:val="00F7338E"/>
    <w:pPr>
      <w:tabs>
        <w:tab w:val="clear" w:pos="567"/>
      </w:tabs>
      <w:spacing w:line="240" w:lineRule="auto"/>
      <w:ind w:left="880" w:hanging="220"/>
    </w:pPr>
  </w:style>
  <w:style w:type="paragraph" w:styleId="Index5">
    <w:name w:val="index 5"/>
    <w:basedOn w:val="Standard"/>
    <w:next w:val="Standard"/>
    <w:autoRedefine/>
    <w:uiPriority w:val="99"/>
    <w:semiHidden/>
    <w:unhideWhenUsed/>
    <w:rsid w:val="00F7338E"/>
    <w:pPr>
      <w:tabs>
        <w:tab w:val="clear" w:pos="567"/>
      </w:tabs>
      <w:spacing w:line="240" w:lineRule="auto"/>
      <w:ind w:left="1100" w:hanging="220"/>
    </w:pPr>
  </w:style>
  <w:style w:type="paragraph" w:styleId="Index6">
    <w:name w:val="index 6"/>
    <w:basedOn w:val="Standard"/>
    <w:next w:val="Standard"/>
    <w:autoRedefine/>
    <w:uiPriority w:val="99"/>
    <w:semiHidden/>
    <w:unhideWhenUsed/>
    <w:rsid w:val="00F7338E"/>
    <w:pPr>
      <w:tabs>
        <w:tab w:val="clear" w:pos="567"/>
      </w:tabs>
      <w:spacing w:line="240" w:lineRule="auto"/>
      <w:ind w:left="1320" w:hanging="220"/>
    </w:pPr>
  </w:style>
  <w:style w:type="paragraph" w:styleId="Index7">
    <w:name w:val="index 7"/>
    <w:basedOn w:val="Standard"/>
    <w:next w:val="Standard"/>
    <w:autoRedefine/>
    <w:uiPriority w:val="99"/>
    <w:semiHidden/>
    <w:unhideWhenUsed/>
    <w:rsid w:val="00F7338E"/>
    <w:pPr>
      <w:tabs>
        <w:tab w:val="clear" w:pos="567"/>
      </w:tabs>
      <w:spacing w:line="240" w:lineRule="auto"/>
      <w:ind w:left="1540" w:hanging="220"/>
    </w:pPr>
  </w:style>
  <w:style w:type="paragraph" w:styleId="Index8">
    <w:name w:val="index 8"/>
    <w:basedOn w:val="Standard"/>
    <w:next w:val="Standard"/>
    <w:autoRedefine/>
    <w:uiPriority w:val="99"/>
    <w:semiHidden/>
    <w:unhideWhenUsed/>
    <w:rsid w:val="00F7338E"/>
    <w:pPr>
      <w:tabs>
        <w:tab w:val="clear" w:pos="567"/>
      </w:tabs>
      <w:spacing w:line="240" w:lineRule="auto"/>
      <w:ind w:left="1760" w:hanging="220"/>
    </w:pPr>
  </w:style>
  <w:style w:type="paragraph" w:styleId="Index9">
    <w:name w:val="index 9"/>
    <w:basedOn w:val="Standard"/>
    <w:next w:val="Standard"/>
    <w:autoRedefine/>
    <w:uiPriority w:val="99"/>
    <w:semiHidden/>
    <w:unhideWhenUsed/>
    <w:rsid w:val="00F7338E"/>
    <w:pPr>
      <w:tabs>
        <w:tab w:val="clear" w:pos="567"/>
      </w:tabs>
      <w:spacing w:line="240" w:lineRule="auto"/>
      <w:ind w:left="1980" w:hanging="220"/>
    </w:pPr>
  </w:style>
  <w:style w:type="paragraph" w:styleId="Indexberschrift">
    <w:name w:val="index heading"/>
    <w:basedOn w:val="Standard"/>
    <w:next w:val="Index1"/>
    <w:uiPriority w:val="99"/>
    <w:semiHidden/>
    <w:unhideWhenUsed/>
    <w:rsid w:val="00F7338E"/>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qFormat/>
    <w:rsid w:val="00F7338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F7338E"/>
    <w:rPr>
      <w:i/>
      <w:iCs/>
      <w:color w:val="4F81BD" w:themeColor="accent1"/>
      <w:sz w:val="22"/>
      <w:lang w:eastAsia="en-US"/>
    </w:rPr>
  </w:style>
  <w:style w:type="paragraph" w:styleId="Liste">
    <w:name w:val="List"/>
    <w:basedOn w:val="Standard"/>
    <w:uiPriority w:val="99"/>
    <w:semiHidden/>
    <w:unhideWhenUsed/>
    <w:rsid w:val="00F7338E"/>
    <w:pPr>
      <w:ind w:left="283" w:hanging="283"/>
      <w:contextualSpacing/>
    </w:pPr>
  </w:style>
  <w:style w:type="paragraph" w:styleId="Liste2">
    <w:name w:val="List 2"/>
    <w:basedOn w:val="Standard"/>
    <w:uiPriority w:val="99"/>
    <w:semiHidden/>
    <w:unhideWhenUsed/>
    <w:rsid w:val="00F7338E"/>
    <w:pPr>
      <w:ind w:left="566" w:hanging="283"/>
      <w:contextualSpacing/>
    </w:pPr>
  </w:style>
  <w:style w:type="paragraph" w:styleId="Liste3">
    <w:name w:val="List 3"/>
    <w:basedOn w:val="Standard"/>
    <w:uiPriority w:val="99"/>
    <w:semiHidden/>
    <w:unhideWhenUsed/>
    <w:rsid w:val="00F7338E"/>
    <w:pPr>
      <w:ind w:left="849" w:hanging="283"/>
      <w:contextualSpacing/>
    </w:pPr>
  </w:style>
  <w:style w:type="paragraph" w:styleId="Liste4">
    <w:name w:val="List 4"/>
    <w:basedOn w:val="Standard"/>
    <w:uiPriority w:val="99"/>
    <w:semiHidden/>
    <w:unhideWhenUsed/>
    <w:rsid w:val="00F7338E"/>
    <w:pPr>
      <w:ind w:left="1132" w:hanging="283"/>
      <w:contextualSpacing/>
    </w:pPr>
  </w:style>
  <w:style w:type="paragraph" w:styleId="Liste5">
    <w:name w:val="List 5"/>
    <w:basedOn w:val="Standard"/>
    <w:uiPriority w:val="99"/>
    <w:semiHidden/>
    <w:unhideWhenUsed/>
    <w:rsid w:val="00F7338E"/>
    <w:pPr>
      <w:ind w:left="1415" w:hanging="283"/>
      <w:contextualSpacing/>
    </w:pPr>
  </w:style>
  <w:style w:type="paragraph" w:styleId="Aufzhlungszeichen">
    <w:name w:val="List Bullet"/>
    <w:basedOn w:val="Standard"/>
    <w:uiPriority w:val="99"/>
    <w:semiHidden/>
    <w:unhideWhenUsed/>
    <w:rsid w:val="00F7338E"/>
    <w:pPr>
      <w:numPr>
        <w:numId w:val="18"/>
      </w:numPr>
      <w:contextualSpacing/>
    </w:pPr>
  </w:style>
  <w:style w:type="paragraph" w:styleId="Aufzhlungszeichen2">
    <w:name w:val="List Bullet 2"/>
    <w:basedOn w:val="Standard"/>
    <w:uiPriority w:val="99"/>
    <w:semiHidden/>
    <w:unhideWhenUsed/>
    <w:rsid w:val="00F7338E"/>
    <w:pPr>
      <w:numPr>
        <w:numId w:val="19"/>
      </w:numPr>
      <w:contextualSpacing/>
    </w:pPr>
  </w:style>
  <w:style w:type="paragraph" w:styleId="Aufzhlungszeichen3">
    <w:name w:val="List Bullet 3"/>
    <w:basedOn w:val="Standard"/>
    <w:uiPriority w:val="99"/>
    <w:semiHidden/>
    <w:unhideWhenUsed/>
    <w:rsid w:val="00F7338E"/>
    <w:pPr>
      <w:numPr>
        <w:numId w:val="20"/>
      </w:numPr>
      <w:contextualSpacing/>
    </w:pPr>
  </w:style>
  <w:style w:type="paragraph" w:styleId="Aufzhlungszeichen4">
    <w:name w:val="List Bullet 4"/>
    <w:basedOn w:val="Standard"/>
    <w:uiPriority w:val="99"/>
    <w:semiHidden/>
    <w:unhideWhenUsed/>
    <w:rsid w:val="00F7338E"/>
    <w:pPr>
      <w:numPr>
        <w:numId w:val="21"/>
      </w:numPr>
      <w:contextualSpacing/>
    </w:pPr>
  </w:style>
  <w:style w:type="paragraph" w:styleId="Aufzhlungszeichen5">
    <w:name w:val="List Bullet 5"/>
    <w:basedOn w:val="Standard"/>
    <w:uiPriority w:val="99"/>
    <w:semiHidden/>
    <w:unhideWhenUsed/>
    <w:rsid w:val="00F7338E"/>
    <w:pPr>
      <w:numPr>
        <w:numId w:val="22"/>
      </w:numPr>
      <w:contextualSpacing/>
    </w:pPr>
  </w:style>
  <w:style w:type="paragraph" w:styleId="Listenfortsetzung">
    <w:name w:val="List Continue"/>
    <w:basedOn w:val="Standard"/>
    <w:uiPriority w:val="99"/>
    <w:semiHidden/>
    <w:unhideWhenUsed/>
    <w:rsid w:val="00F7338E"/>
    <w:pPr>
      <w:spacing w:after="120"/>
      <w:ind w:left="283"/>
      <w:contextualSpacing/>
    </w:pPr>
  </w:style>
  <w:style w:type="paragraph" w:styleId="Listenfortsetzung2">
    <w:name w:val="List Continue 2"/>
    <w:basedOn w:val="Standard"/>
    <w:uiPriority w:val="99"/>
    <w:semiHidden/>
    <w:unhideWhenUsed/>
    <w:rsid w:val="00F7338E"/>
    <w:pPr>
      <w:spacing w:after="120"/>
      <w:ind w:left="566"/>
      <w:contextualSpacing/>
    </w:pPr>
  </w:style>
  <w:style w:type="paragraph" w:styleId="Listenfortsetzung3">
    <w:name w:val="List Continue 3"/>
    <w:basedOn w:val="Standard"/>
    <w:uiPriority w:val="99"/>
    <w:semiHidden/>
    <w:unhideWhenUsed/>
    <w:rsid w:val="00F7338E"/>
    <w:pPr>
      <w:spacing w:after="120"/>
      <w:ind w:left="849"/>
      <w:contextualSpacing/>
    </w:pPr>
  </w:style>
  <w:style w:type="paragraph" w:styleId="Listenfortsetzung4">
    <w:name w:val="List Continue 4"/>
    <w:basedOn w:val="Standard"/>
    <w:uiPriority w:val="99"/>
    <w:semiHidden/>
    <w:unhideWhenUsed/>
    <w:rsid w:val="00F7338E"/>
    <w:pPr>
      <w:spacing w:after="120"/>
      <w:ind w:left="1132"/>
      <w:contextualSpacing/>
    </w:pPr>
  </w:style>
  <w:style w:type="paragraph" w:styleId="Listenfortsetzung5">
    <w:name w:val="List Continue 5"/>
    <w:basedOn w:val="Standard"/>
    <w:uiPriority w:val="99"/>
    <w:semiHidden/>
    <w:unhideWhenUsed/>
    <w:rsid w:val="00F7338E"/>
    <w:pPr>
      <w:spacing w:after="120"/>
      <w:ind w:left="1415"/>
      <w:contextualSpacing/>
    </w:pPr>
  </w:style>
  <w:style w:type="paragraph" w:styleId="Listennummer">
    <w:name w:val="List Number"/>
    <w:basedOn w:val="Standard"/>
    <w:uiPriority w:val="99"/>
    <w:semiHidden/>
    <w:unhideWhenUsed/>
    <w:rsid w:val="00F7338E"/>
    <w:pPr>
      <w:numPr>
        <w:numId w:val="23"/>
      </w:numPr>
      <w:contextualSpacing/>
    </w:pPr>
  </w:style>
  <w:style w:type="paragraph" w:styleId="Listennummer2">
    <w:name w:val="List Number 2"/>
    <w:basedOn w:val="Standard"/>
    <w:uiPriority w:val="99"/>
    <w:semiHidden/>
    <w:unhideWhenUsed/>
    <w:rsid w:val="00F7338E"/>
    <w:pPr>
      <w:numPr>
        <w:numId w:val="24"/>
      </w:numPr>
      <w:contextualSpacing/>
    </w:pPr>
  </w:style>
  <w:style w:type="paragraph" w:styleId="Listennummer3">
    <w:name w:val="List Number 3"/>
    <w:basedOn w:val="Standard"/>
    <w:uiPriority w:val="99"/>
    <w:semiHidden/>
    <w:unhideWhenUsed/>
    <w:rsid w:val="00F7338E"/>
    <w:pPr>
      <w:numPr>
        <w:numId w:val="25"/>
      </w:numPr>
      <w:contextualSpacing/>
    </w:pPr>
  </w:style>
  <w:style w:type="paragraph" w:styleId="Listennummer4">
    <w:name w:val="List Number 4"/>
    <w:basedOn w:val="Standard"/>
    <w:uiPriority w:val="99"/>
    <w:semiHidden/>
    <w:unhideWhenUsed/>
    <w:rsid w:val="00F7338E"/>
    <w:pPr>
      <w:numPr>
        <w:numId w:val="26"/>
      </w:numPr>
      <w:contextualSpacing/>
    </w:pPr>
  </w:style>
  <w:style w:type="paragraph" w:styleId="Listennummer5">
    <w:name w:val="List Number 5"/>
    <w:basedOn w:val="Standard"/>
    <w:uiPriority w:val="99"/>
    <w:semiHidden/>
    <w:unhideWhenUsed/>
    <w:rsid w:val="00F7338E"/>
    <w:pPr>
      <w:numPr>
        <w:numId w:val="27"/>
      </w:numPr>
      <w:contextualSpacing/>
    </w:pPr>
  </w:style>
  <w:style w:type="paragraph" w:styleId="Makrotext">
    <w:name w:val="macro"/>
    <w:link w:val="MakrotextZchn"/>
    <w:uiPriority w:val="99"/>
    <w:semiHidden/>
    <w:unhideWhenUsed/>
    <w:rsid w:val="00F7338E"/>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lang w:eastAsia="en-US"/>
    </w:rPr>
  </w:style>
  <w:style w:type="character" w:customStyle="1" w:styleId="MakrotextZchn">
    <w:name w:val="Makrotext Zchn"/>
    <w:basedOn w:val="Absatz-Standardschriftart"/>
    <w:link w:val="Makrotext"/>
    <w:uiPriority w:val="99"/>
    <w:semiHidden/>
    <w:rsid w:val="00F7338E"/>
    <w:rPr>
      <w:rFonts w:ascii="Consolas" w:hAnsi="Consolas"/>
      <w:lang w:eastAsia="en-US"/>
    </w:rPr>
  </w:style>
  <w:style w:type="paragraph" w:styleId="Nachrichtenkopf">
    <w:name w:val="Message Header"/>
    <w:basedOn w:val="Standard"/>
    <w:link w:val="NachrichtenkopfZchn"/>
    <w:uiPriority w:val="99"/>
    <w:semiHidden/>
    <w:unhideWhenUsed/>
    <w:rsid w:val="00F7338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F7338E"/>
    <w:rPr>
      <w:rFonts w:asciiTheme="majorHAnsi" w:eastAsiaTheme="majorEastAsia" w:hAnsiTheme="majorHAnsi" w:cstheme="majorBidi"/>
      <w:sz w:val="24"/>
      <w:szCs w:val="24"/>
      <w:shd w:val="pct20" w:color="auto" w:fill="auto"/>
      <w:lang w:eastAsia="en-US"/>
    </w:rPr>
  </w:style>
  <w:style w:type="paragraph" w:styleId="KeinLeerraum">
    <w:name w:val="No Spacing"/>
    <w:uiPriority w:val="1"/>
    <w:qFormat/>
    <w:rsid w:val="00F7338E"/>
    <w:pPr>
      <w:tabs>
        <w:tab w:val="left" w:pos="567"/>
      </w:tabs>
    </w:pPr>
    <w:rPr>
      <w:sz w:val="22"/>
      <w:lang w:eastAsia="en-US"/>
    </w:rPr>
  </w:style>
  <w:style w:type="paragraph" w:styleId="Standardeinzug">
    <w:name w:val="Normal Indent"/>
    <w:basedOn w:val="Standard"/>
    <w:uiPriority w:val="99"/>
    <w:semiHidden/>
    <w:unhideWhenUsed/>
    <w:rsid w:val="00F7338E"/>
    <w:pPr>
      <w:ind w:left="708"/>
    </w:pPr>
  </w:style>
  <w:style w:type="paragraph" w:styleId="Fu-Endnotenberschrift">
    <w:name w:val="Note Heading"/>
    <w:basedOn w:val="Standard"/>
    <w:next w:val="Standard"/>
    <w:link w:val="Fu-EndnotenberschriftZchn"/>
    <w:uiPriority w:val="99"/>
    <w:semiHidden/>
    <w:unhideWhenUsed/>
    <w:rsid w:val="00F7338E"/>
    <w:pPr>
      <w:spacing w:line="240" w:lineRule="auto"/>
    </w:pPr>
  </w:style>
  <w:style w:type="character" w:customStyle="1" w:styleId="Fu-EndnotenberschriftZchn">
    <w:name w:val="Fuß/-Endnotenüberschrift Zchn"/>
    <w:basedOn w:val="Absatz-Standardschriftart"/>
    <w:link w:val="Fu-Endnotenberschrift"/>
    <w:uiPriority w:val="99"/>
    <w:semiHidden/>
    <w:rsid w:val="00F7338E"/>
    <w:rPr>
      <w:sz w:val="22"/>
      <w:lang w:eastAsia="en-US"/>
    </w:rPr>
  </w:style>
  <w:style w:type="paragraph" w:styleId="Zitat">
    <w:name w:val="Quote"/>
    <w:basedOn w:val="Standard"/>
    <w:next w:val="Standard"/>
    <w:link w:val="ZitatZchn"/>
    <w:uiPriority w:val="29"/>
    <w:qFormat/>
    <w:rsid w:val="00F7338E"/>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F7338E"/>
    <w:rPr>
      <w:i/>
      <w:iCs/>
      <w:color w:val="404040" w:themeColor="text1" w:themeTint="BF"/>
      <w:sz w:val="22"/>
      <w:lang w:eastAsia="en-US"/>
    </w:rPr>
  </w:style>
  <w:style w:type="paragraph" w:styleId="Anrede">
    <w:name w:val="Salutation"/>
    <w:basedOn w:val="Standard"/>
    <w:next w:val="Standard"/>
    <w:link w:val="AnredeZchn"/>
    <w:uiPriority w:val="99"/>
    <w:semiHidden/>
    <w:unhideWhenUsed/>
    <w:rsid w:val="00F7338E"/>
  </w:style>
  <w:style w:type="character" w:customStyle="1" w:styleId="AnredeZchn">
    <w:name w:val="Anrede Zchn"/>
    <w:basedOn w:val="Absatz-Standardschriftart"/>
    <w:link w:val="Anrede"/>
    <w:uiPriority w:val="99"/>
    <w:semiHidden/>
    <w:rsid w:val="00F7338E"/>
    <w:rPr>
      <w:sz w:val="22"/>
      <w:lang w:eastAsia="en-US"/>
    </w:rPr>
  </w:style>
  <w:style w:type="paragraph" w:styleId="Unterschrift">
    <w:name w:val="Signature"/>
    <w:basedOn w:val="Standard"/>
    <w:link w:val="UnterschriftZchn"/>
    <w:uiPriority w:val="99"/>
    <w:semiHidden/>
    <w:unhideWhenUsed/>
    <w:rsid w:val="00F7338E"/>
    <w:pPr>
      <w:spacing w:line="240" w:lineRule="auto"/>
      <w:ind w:left="4252"/>
    </w:pPr>
  </w:style>
  <w:style w:type="character" w:customStyle="1" w:styleId="UnterschriftZchn">
    <w:name w:val="Unterschrift Zchn"/>
    <w:basedOn w:val="Absatz-Standardschriftart"/>
    <w:link w:val="Unterschrift"/>
    <w:uiPriority w:val="99"/>
    <w:semiHidden/>
    <w:rsid w:val="00F7338E"/>
    <w:rPr>
      <w:sz w:val="22"/>
      <w:lang w:eastAsia="en-US"/>
    </w:rPr>
  </w:style>
  <w:style w:type="paragraph" w:styleId="Rechtsgrundlagenverzeichnis">
    <w:name w:val="table of authorities"/>
    <w:basedOn w:val="Standard"/>
    <w:next w:val="Standard"/>
    <w:uiPriority w:val="99"/>
    <w:semiHidden/>
    <w:unhideWhenUsed/>
    <w:rsid w:val="00F7338E"/>
    <w:pPr>
      <w:tabs>
        <w:tab w:val="clear" w:pos="567"/>
      </w:tabs>
      <w:ind w:left="220" w:hanging="220"/>
    </w:pPr>
  </w:style>
  <w:style w:type="paragraph" w:styleId="Abbildungsverzeichnis">
    <w:name w:val="table of figures"/>
    <w:basedOn w:val="Standard"/>
    <w:next w:val="Standard"/>
    <w:uiPriority w:val="99"/>
    <w:semiHidden/>
    <w:unhideWhenUsed/>
    <w:rsid w:val="00F7338E"/>
    <w:pPr>
      <w:tabs>
        <w:tab w:val="clear" w:pos="567"/>
      </w:tabs>
    </w:pPr>
  </w:style>
  <w:style w:type="paragraph" w:styleId="RGV-berschrift">
    <w:name w:val="toa heading"/>
    <w:basedOn w:val="Standard"/>
    <w:next w:val="Standard"/>
    <w:uiPriority w:val="99"/>
    <w:semiHidden/>
    <w:unhideWhenUsed/>
    <w:rsid w:val="00F7338E"/>
    <w:pPr>
      <w:spacing w:before="120"/>
    </w:pPr>
    <w:rPr>
      <w:rFonts w:asciiTheme="majorHAnsi" w:eastAsiaTheme="majorEastAsia" w:hAnsiTheme="majorHAnsi" w:cstheme="majorBidi"/>
      <w:b/>
      <w:bCs/>
      <w:sz w:val="24"/>
      <w:szCs w:val="24"/>
    </w:rPr>
  </w:style>
  <w:style w:type="paragraph" w:styleId="Verzeichnis1">
    <w:name w:val="toc 1"/>
    <w:basedOn w:val="Standard"/>
    <w:next w:val="Standard"/>
    <w:autoRedefine/>
    <w:uiPriority w:val="39"/>
    <w:semiHidden/>
    <w:unhideWhenUsed/>
    <w:rsid w:val="00F7338E"/>
    <w:pPr>
      <w:tabs>
        <w:tab w:val="clear" w:pos="567"/>
      </w:tabs>
      <w:spacing w:after="100"/>
    </w:pPr>
  </w:style>
  <w:style w:type="paragraph" w:styleId="Verzeichnis2">
    <w:name w:val="toc 2"/>
    <w:basedOn w:val="Standard"/>
    <w:next w:val="Standard"/>
    <w:autoRedefine/>
    <w:uiPriority w:val="39"/>
    <w:semiHidden/>
    <w:unhideWhenUsed/>
    <w:rsid w:val="00F7338E"/>
    <w:pPr>
      <w:tabs>
        <w:tab w:val="clear" w:pos="567"/>
      </w:tabs>
      <w:spacing w:after="100"/>
      <w:ind w:left="220"/>
    </w:pPr>
  </w:style>
  <w:style w:type="paragraph" w:styleId="Verzeichnis3">
    <w:name w:val="toc 3"/>
    <w:basedOn w:val="Standard"/>
    <w:next w:val="Standard"/>
    <w:autoRedefine/>
    <w:uiPriority w:val="39"/>
    <w:semiHidden/>
    <w:unhideWhenUsed/>
    <w:rsid w:val="00F7338E"/>
    <w:pPr>
      <w:tabs>
        <w:tab w:val="clear" w:pos="567"/>
      </w:tabs>
      <w:spacing w:after="100"/>
      <w:ind w:left="440"/>
    </w:pPr>
  </w:style>
  <w:style w:type="paragraph" w:styleId="Verzeichnis4">
    <w:name w:val="toc 4"/>
    <w:basedOn w:val="Standard"/>
    <w:next w:val="Standard"/>
    <w:autoRedefine/>
    <w:uiPriority w:val="39"/>
    <w:semiHidden/>
    <w:unhideWhenUsed/>
    <w:rsid w:val="00F7338E"/>
    <w:pPr>
      <w:tabs>
        <w:tab w:val="clear" w:pos="567"/>
      </w:tabs>
      <w:spacing w:after="100"/>
      <w:ind w:left="660"/>
    </w:pPr>
  </w:style>
  <w:style w:type="paragraph" w:styleId="Verzeichnis5">
    <w:name w:val="toc 5"/>
    <w:basedOn w:val="Standard"/>
    <w:next w:val="Standard"/>
    <w:autoRedefine/>
    <w:uiPriority w:val="39"/>
    <w:semiHidden/>
    <w:unhideWhenUsed/>
    <w:rsid w:val="00F7338E"/>
    <w:pPr>
      <w:tabs>
        <w:tab w:val="clear" w:pos="567"/>
      </w:tabs>
      <w:spacing w:after="100"/>
      <w:ind w:left="880"/>
    </w:pPr>
  </w:style>
  <w:style w:type="paragraph" w:styleId="Verzeichnis6">
    <w:name w:val="toc 6"/>
    <w:basedOn w:val="Standard"/>
    <w:next w:val="Standard"/>
    <w:autoRedefine/>
    <w:uiPriority w:val="39"/>
    <w:semiHidden/>
    <w:unhideWhenUsed/>
    <w:rsid w:val="00F7338E"/>
    <w:pPr>
      <w:tabs>
        <w:tab w:val="clear" w:pos="567"/>
      </w:tabs>
      <w:spacing w:after="100"/>
      <w:ind w:left="1100"/>
    </w:pPr>
  </w:style>
  <w:style w:type="paragraph" w:styleId="Verzeichnis7">
    <w:name w:val="toc 7"/>
    <w:basedOn w:val="Standard"/>
    <w:next w:val="Standard"/>
    <w:autoRedefine/>
    <w:uiPriority w:val="39"/>
    <w:semiHidden/>
    <w:unhideWhenUsed/>
    <w:rsid w:val="00F7338E"/>
    <w:pPr>
      <w:tabs>
        <w:tab w:val="clear" w:pos="567"/>
      </w:tabs>
      <w:spacing w:after="100"/>
      <w:ind w:left="1320"/>
    </w:pPr>
  </w:style>
  <w:style w:type="paragraph" w:styleId="Verzeichnis8">
    <w:name w:val="toc 8"/>
    <w:basedOn w:val="Standard"/>
    <w:next w:val="Standard"/>
    <w:autoRedefine/>
    <w:uiPriority w:val="39"/>
    <w:semiHidden/>
    <w:unhideWhenUsed/>
    <w:rsid w:val="00F7338E"/>
    <w:pPr>
      <w:tabs>
        <w:tab w:val="clear" w:pos="567"/>
      </w:tabs>
      <w:spacing w:after="100"/>
      <w:ind w:left="1540"/>
    </w:pPr>
  </w:style>
  <w:style w:type="paragraph" w:styleId="Verzeichnis9">
    <w:name w:val="toc 9"/>
    <w:basedOn w:val="Standard"/>
    <w:next w:val="Standard"/>
    <w:autoRedefine/>
    <w:uiPriority w:val="39"/>
    <w:semiHidden/>
    <w:unhideWhenUsed/>
    <w:rsid w:val="00F7338E"/>
    <w:pPr>
      <w:tabs>
        <w:tab w:val="clear" w:pos="567"/>
      </w:tabs>
      <w:spacing w:after="100"/>
      <w:ind w:left="1760"/>
    </w:pPr>
  </w:style>
  <w:style w:type="paragraph" w:styleId="Inhaltsverzeichnisberschrift">
    <w:name w:val="TOC Heading"/>
    <w:basedOn w:val="berschrift1"/>
    <w:next w:val="Standard"/>
    <w:uiPriority w:val="39"/>
    <w:semiHidden/>
    <w:unhideWhenUsed/>
    <w:qFormat/>
    <w:rsid w:val="00F7338E"/>
    <w:pPr>
      <w:keepNext/>
      <w:keepLines/>
      <w:spacing w:after="0"/>
      <w:ind w:left="0" w:firstLine="0"/>
      <w:outlineLvl w:val="9"/>
    </w:pPr>
    <w:rPr>
      <w:rFonts w:asciiTheme="majorHAnsi" w:eastAsiaTheme="majorEastAsia" w:hAnsiTheme="majorHAnsi" w:cstheme="majorBidi"/>
      <w:b w:val="0"/>
      <w:caps w:val="0"/>
      <w:color w:val="365F91" w:themeColor="accent1" w:themeShade="BF"/>
      <w:sz w:val="32"/>
      <w:szCs w:val="32"/>
      <w:lang w:val="en-GB"/>
    </w:rPr>
  </w:style>
  <w:style w:type="paragraph" w:styleId="berarbeitung">
    <w:name w:val="Revision"/>
    <w:hidden/>
    <w:uiPriority w:val="99"/>
    <w:semiHidden/>
    <w:rsid w:val="00532780"/>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93671">
      <w:bodyDiv w:val="1"/>
      <w:marLeft w:val="0"/>
      <w:marRight w:val="0"/>
      <w:marTop w:val="0"/>
      <w:marBottom w:val="0"/>
      <w:divBdr>
        <w:top w:val="none" w:sz="0" w:space="0" w:color="auto"/>
        <w:left w:val="none" w:sz="0" w:space="0" w:color="auto"/>
        <w:bottom w:val="none" w:sz="0" w:space="0" w:color="auto"/>
        <w:right w:val="none" w:sz="0" w:space="0" w:color="auto"/>
      </w:divBdr>
    </w:div>
    <w:div w:id="744882655">
      <w:bodyDiv w:val="1"/>
      <w:marLeft w:val="0"/>
      <w:marRight w:val="0"/>
      <w:marTop w:val="0"/>
      <w:marBottom w:val="0"/>
      <w:divBdr>
        <w:top w:val="none" w:sz="0" w:space="0" w:color="auto"/>
        <w:left w:val="none" w:sz="0" w:space="0" w:color="auto"/>
        <w:bottom w:val="none" w:sz="0" w:space="0" w:color="auto"/>
        <w:right w:val="none" w:sz="0" w:space="0" w:color="auto"/>
      </w:divBdr>
    </w:div>
    <w:div w:id="762074129">
      <w:bodyDiv w:val="1"/>
      <w:marLeft w:val="0"/>
      <w:marRight w:val="0"/>
      <w:marTop w:val="0"/>
      <w:marBottom w:val="0"/>
      <w:divBdr>
        <w:top w:val="none" w:sz="0" w:space="0" w:color="auto"/>
        <w:left w:val="none" w:sz="0" w:space="0" w:color="auto"/>
        <w:bottom w:val="none" w:sz="0" w:space="0" w:color="auto"/>
        <w:right w:val="none" w:sz="0" w:space="0" w:color="auto"/>
      </w:divBdr>
    </w:div>
    <w:div w:id="904724912">
      <w:bodyDiv w:val="1"/>
      <w:marLeft w:val="0"/>
      <w:marRight w:val="0"/>
      <w:marTop w:val="0"/>
      <w:marBottom w:val="0"/>
      <w:divBdr>
        <w:top w:val="none" w:sz="0" w:space="0" w:color="auto"/>
        <w:left w:val="none" w:sz="0" w:space="0" w:color="auto"/>
        <w:bottom w:val="none" w:sz="0" w:space="0" w:color="auto"/>
        <w:right w:val="none" w:sz="0" w:space="0" w:color="auto"/>
      </w:divBdr>
      <w:divsChild>
        <w:div w:id="413363099">
          <w:marLeft w:val="0"/>
          <w:marRight w:val="0"/>
          <w:marTop w:val="0"/>
          <w:marBottom w:val="0"/>
          <w:divBdr>
            <w:top w:val="none" w:sz="0" w:space="0" w:color="auto"/>
            <w:left w:val="none" w:sz="0" w:space="0" w:color="auto"/>
            <w:bottom w:val="none" w:sz="0" w:space="0" w:color="auto"/>
            <w:right w:val="none" w:sz="0" w:space="0" w:color="auto"/>
          </w:divBdr>
        </w:div>
      </w:divsChild>
    </w:div>
    <w:div w:id="1512645202">
      <w:bodyDiv w:val="1"/>
      <w:marLeft w:val="0"/>
      <w:marRight w:val="0"/>
      <w:marTop w:val="0"/>
      <w:marBottom w:val="0"/>
      <w:divBdr>
        <w:top w:val="none" w:sz="0" w:space="0" w:color="auto"/>
        <w:left w:val="none" w:sz="0" w:space="0" w:color="auto"/>
        <w:bottom w:val="none" w:sz="0" w:space="0" w:color="auto"/>
        <w:right w:val="none" w:sz="0" w:space="0" w:color="auto"/>
      </w:divBdr>
    </w:div>
    <w:div w:id="172132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mselex"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EMADOC-1700519818-2412807</_dlc_DocId>
    <_dlc_DocIdUrl xmlns="a034c160-bfb7-45f5-8632-2eb7e0508071">
      <Url>https://euema.sharepoint.com/sites/CRM/_layouts/15/DocIdRedir.aspx?ID=EMADOC-1700519818-2412807</Url>
      <Description>EMADOC-1700519818-2412807</Description>
    </_dlc_DocIdUrl>
  </documentManagement>
</p:properties>
</file>

<file path=customXml/itemProps1.xml><?xml version="1.0" encoding="utf-8"?>
<ds:datastoreItem xmlns:ds="http://schemas.openxmlformats.org/officeDocument/2006/customXml" ds:itemID="{E0205BF4-E8AC-4961-A2ED-C5256AA00D49}">
  <ds:schemaRefs>
    <ds:schemaRef ds:uri="http://schemas.openxmlformats.org/officeDocument/2006/bibliography"/>
  </ds:schemaRefs>
</ds:datastoreItem>
</file>

<file path=customXml/itemProps2.xml><?xml version="1.0" encoding="utf-8"?>
<ds:datastoreItem xmlns:ds="http://schemas.openxmlformats.org/officeDocument/2006/customXml" ds:itemID="{4570AD00-65A6-4F94-8187-7BFEE0CB58B0}"/>
</file>

<file path=customXml/itemProps3.xml><?xml version="1.0" encoding="utf-8"?>
<ds:datastoreItem xmlns:ds="http://schemas.openxmlformats.org/officeDocument/2006/customXml" ds:itemID="{B834A5B7-7A82-4906-A80B-2C7A74889822}"/>
</file>

<file path=customXml/itemProps4.xml><?xml version="1.0" encoding="utf-8"?>
<ds:datastoreItem xmlns:ds="http://schemas.openxmlformats.org/officeDocument/2006/customXml" ds:itemID="{A21B5B8B-15ED-42EF-BA35-ECB5198644DC}"/>
</file>

<file path=customXml/itemProps5.xml><?xml version="1.0" encoding="utf-8"?>
<ds:datastoreItem xmlns:ds="http://schemas.openxmlformats.org/officeDocument/2006/customXml" ds:itemID="{ECCD998B-AFAA-4154-9154-569DBB22F258}"/>
</file>

<file path=docProps/app.xml><?xml version="1.0" encoding="utf-8"?>
<Properties xmlns="http://schemas.openxmlformats.org/officeDocument/2006/extended-properties" xmlns:vt="http://schemas.openxmlformats.org/officeDocument/2006/docPropsVTypes">
  <Template>Normal.dotm</Template>
  <TotalTime>0</TotalTime>
  <Pages>55</Pages>
  <Words>12906</Words>
  <Characters>93056</Characters>
  <Application>Microsoft Office Word</Application>
  <DocSecurity>0</DocSecurity>
  <Lines>775</Lines>
  <Paragraphs>211</Paragraphs>
  <ScaleCrop>false</ScaleCrop>
  <HeadingPairs>
    <vt:vector size="2" baseType="variant">
      <vt:variant>
        <vt:lpstr>Titel</vt:lpstr>
      </vt:variant>
      <vt:variant>
        <vt:i4>1</vt:i4>
      </vt:variant>
    </vt:vector>
  </HeadingPairs>
  <TitlesOfParts>
    <vt:vector size="1" baseType="lpstr">
      <vt:lpstr>Emselex: EPAR – Product information - tracked changes</vt:lpstr>
    </vt:vector>
  </TitlesOfParts>
  <Company/>
  <LinksUpToDate>false</LinksUpToDate>
  <CharactersWithSpaces>105751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Emselex: EPAR – Product information - tracked changes</dc:title>
  <dc:subject>EPAR</dc:subject>
  <dc:creator>PAINT-Consult, Dr. Jörg Fuchs</dc:creator>
  <cp:keywords>Emselex, INN-darifenacin hydrobromide</cp:keywords>
  <cp:lastModifiedBy>PAINT-Consult, Dr. Jörg Fuchs</cp:lastModifiedBy>
  <cp:revision>2</cp:revision>
  <dcterms:created xsi:type="dcterms:W3CDTF">2025-07-03T09:08:00Z</dcterms:created>
  <dcterms:modified xsi:type="dcterms:W3CDTF">2025-07-03T09:08:00Z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175e2d61-981a-4a8b-af26-44802dc65547</vt:lpwstr>
  </property>
</Properties>
</file>