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6216E5" w:rsidRPr="006216E5" w14:paraId="49E3D77C" w14:textId="77777777" w:rsidTr="006216E5">
        <w:tc>
          <w:tcPr>
            <w:tcW w:w="9061" w:type="dxa"/>
          </w:tcPr>
          <w:p w14:paraId="4B03552E" w14:textId="77777777" w:rsidR="006216E5" w:rsidRPr="00B846A2" w:rsidRDefault="006216E5" w:rsidP="006216E5">
            <w:pPr>
              <w:widowControl w:val="0"/>
              <w:tabs>
                <w:tab w:val="clear" w:pos="567"/>
              </w:tabs>
              <w:rPr>
                <w:lang w:val="de-DE"/>
              </w:rPr>
            </w:pPr>
            <w:r w:rsidRPr="00B846A2">
              <w:rPr>
                <w:lang w:val="de-DE"/>
              </w:rPr>
              <w:t xml:space="preserve">Bei diesem Dokument handelt es sich um die genehmigte Produktinformation für Emtricitabine/Tenofovir disoproxil Mylan, wobei die Änderungen seit dem vorherigen Verfahren, die sich auf die Produktinformation </w:t>
            </w:r>
            <w:r>
              <w:rPr>
                <w:lang w:val="de-DE"/>
              </w:rPr>
              <w:t>(</w:t>
            </w:r>
            <w:r w:rsidRPr="00B846A2">
              <w:rPr>
                <w:lang w:val="de-DE"/>
              </w:rPr>
              <w:t>EMA/VR/0000279174)</w:t>
            </w:r>
            <w:r>
              <w:rPr>
                <w:lang w:val="de-DE"/>
              </w:rPr>
              <w:t xml:space="preserve"> </w:t>
            </w:r>
            <w:r w:rsidRPr="00B846A2">
              <w:rPr>
                <w:lang w:val="de-DE"/>
              </w:rPr>
              <w:t xml:space="preserve">auswirken, </w:t>
            </w:r>
            <w:r w:rsidRPr="00220238">
              <w:rPr>
                <w:lang w:val="de-DE"/>
              </w:rPr>
              <w:t>unterstrichen</w:t>
            </w:r>
            <w:r w:rsidRPr="00B846A2">
              <w:rPr>
                <w:lang w:val="de-DE"/>
              </w:rPr>
              <w:t xml:space="preserve"> sind.</w:t>
            </w:r>
          </w:p>
          <w:p w14:paraId="59E7A94A" w14:textId="77777777" w:rsidR="006216E5" w:rsidRPr="00B846A2" w:rsidRDefault="006216E5" w:rsidP="006216E5">
            <w:pPr>
              <w:widowControl w:val="0"/>
              <w:tabs>
                <w:tab w:val="clear" w:pos="567"/>
              </w:tabs>
              <w:rPr>
                <w:lang w:val="de-DE"/>
              </w:rPr>
            </w:pPr>
          </w:p>
          <w:p w14:paraId="6EE45D80" w14:textId="056CA9C9" w:rsidR="006216E5" w:rsidRPr="006216E5" w:rsidRDefault="006216E5" w:rsidP="006216E5">
            <w:pPr>
              <w:rPr>
                <w:lang w:val="de-DE"/>
              </w:rPr>
            </w:pPr>
            <w:r w:rsidRPr="00B846A2">
              <w:rPr>
                <w:lang w:val="de-DE"/>
              </w:rPr>
              <w:t xml:space="preserve">Weitere Informationen finden Sie auf der Website der Europäischen Arzneimittel-Agentur: </w:t>
            </w:r>
            <w:r>
              <w:fldChar w:fldCharType="begin"/>
            </w:r>
            <w:r w:rsidRPr="00B846A2">
              <w:rPr>
                <w:lang w:val="de-DE"/>
              </w:rPr>
              <w:instrText>HYPERLINK "https://www.ema.europa.eu/en/medicines/human/EPAR/emtricitabine-tenofovir-disoproxil-mylan"</w:instrText>
            </w:r>
            <w:r>
              <w:fldChar w:fldCharType="separate"/>
            </w:r>
            <w:r w:rsidRPr="00B846A2">
              <w:rPr>
                <w:rStyle w:val="Hyperlink"/>
                <w:szCs w:val="28"/>
                <w:lang w:val="de-DE"/>
              </w:rPr>
              <w:t>https://www.ema.europa.eu/en/medicines/human/EPAR/</w:t>
            </w:r>
            <w:r w:rsidRPr="00B846A2">
              <w:rPr>
                <w:rStyle w:val="Hyperlink"/>
                <w:lang w:val="de-DE"/>
              </w:rPr>
              <w:t xml:space="preserve"> </w:t>
            </w:r>
            <w:r w:rsidRPr="00B846A2">
              <w:rPr>
                <w:rStyle w:val="Hyperlink"/>
                <w:szCs w:val="28"/>
                <w:lang w:val="de-DE"/>
              </w:rPr>
              <w:t>emtricitabine-tenofovir-disoproxil-mylan</w:t>
            </w:r>
            <w:r>
              <w:fldChar w:fldCharType="end"/>
            </w:r>
          </w:p>
        </w:tc>
      </w:tr>
    </w:tbl>
    <w:p w14:paraId="67AED07D" w14:textId="77777777" w:rsidR="000B00CB" w:rsidRPr="006216E5" w:rsidRDefault="000B00CB" w:rsidP="00266B0E">
      <w:pPr>
        <w:rPr>
          <w:lang w:val="de-DE"/>
        </w:rPr>
      </w:pPr>
    </w:p>
    <w:p w14:paraId="38812DB8" w14:textId="77777777" w:rsidR="000B00CB" w:rsidRPr="009673FF" w:rsidRDefault="000B00CB" w:rsidP="00266B0E">
      <w:pPr>
        <w:rPr>
          <w:lang w:val="de-DE"/>
        </w:rPr>
      </w:pPr>
    </w:p>
    <w:p w14:paraId="4EC3AB4F" w14:textId="77777777" w:rsidR="000B00CB" w:rsidRPr="009673FF" w:rsidRDefault="000B00CB" w:rsidP="00266B0E">
      <w:pPr>
        <w:rPr>
          <w:lang w:val="de-DE"/>
        </w:rPr>
      </w:pPr>
    </w:p>
    <w:p w14:paraId="438FC9C5" w14:textId="77777777" w:rsidR="000B00CB" w:rsidRPr="009673FF" w:rsidRDefault="000B00CB" w:rsidP="00266B0E">
      <w:pPr>
        <w:rPr>
          <w:lang w:val="de-DE"/>
        </w:rPr>
      </w:pPr>
    </w:p>
    <w:p w14:paraId="7E3C5CC2" w14:textId="77777777" w:rsidR="000B00CB" w:rsidRPr="009673FF" w:rsidRDefault="000B00CB" w:rsidP="00266B0E">
      <w:pPr>
        <w:rPr>
          <w:lang w:val="de-DE"/>
        </w:rPr>
      </w:pPr>
    </w:p>
    <w:p w14:paraId="6CBF88A4" w14:textId="77777777" w:rsidR="000B00CB" w:rsidRPr="009673FF" w:rsidRDefault="000B00CB" w:rsidP="00266B0E">
      <w:pPr>
        <w:rPr>
          <w:lang w:val="de-DE"/>
        </w:rPr>
      </w:pPr>
    </w:p>
    <w:p w14:paraId="0AE9F9B0" w14:textId="77777777" w:rsidR="000B00CB" w:rsidRPr="009673FF" w:rsidRDefault="000B00CB" w:rsidP="00266B0E">
      <w:pPr>
        <w:rPr>
          <w:lang w:val="de-DE"/>
        </w:rPr>
      </w:pPr>
    </w:p>
    <w:p w14:paraId="4D1C7D06" w14:textId="77777777" w:rsidR="000B00CB" w:rsidRPr="009673FF" w:rsidRDefault="000B00CB" w:rsidP="00266B0E">
      <w:pPr>
        <w:rPr>
          <w:lang w:val="de-DE"/>
        </w:rPr>
      </w:pPr>
    </w:p>
    <w:p w14:paraId="58F52FD6" w14:textId="77777777" w:rsidR="000B00CB" w:rsidRPr="009673FF" w:rsidRDefault="000B00CB" w:rsidP="00266B0E">
      <w:pPr>
        <w:rPr>
          <w:lang w:val="de-DE"/>
        </w:rPr>
      </w:pPr>
    </w:p>
    <w:p w14:paraId="51390AB8" w14:textId="77777777" w:rsidR="000B00CB" w:rsidRPr="009673FF" w:rsidRDefault="000B00CB" w:rsidP="00266B0E">
      <w:pPr>
        <w:rPr>
          <w:lang w:val="de-DE"/>
        </w:rPr>
      </w:pPr>
    </w:p>
    <w:p w14:paraId="145D16DA" w14:textId="77777777" w:rsidR="000B00CB" w:rsidRPr="009673FF" w:rsidRDefault="000B00CB" w:rsidP="00266B0E">
      <w:pPr>
        <w:rPr>
          <w:lang w:val="de-DE"/>
        </w:rPr>
      </w:pPr>
    </w:p>
    <w:p w14:paraId="52427326" w14:textId="77777777" w:rsidR="000B00CB" w:rsidRPr="009673FF" w:rsidRDefault="000B00CB" w:rsidP="00266B0E">
      <w:pPr>
        <w:rPr>
          <w:lang w:val="de-DE"/>
        </w:rPr>
      </w:pPr>
    </w:p>
    <w:p w14:paraId="5A485D5B" w14:textId="77777777" w:rsidR="000B00CB" w:rsidRPr="009673FF" w:rsidRDefault="000B00CB" w:rsidP="00266B0E">
      <w:pPr>
        <w:rPr>
          <w:lang w:val="de-DE"/>
        </w:rPr>
      </w:pPr>
    </w:p>
    <w:p w14:paraId="4C4670DF" w14:textId="77777777" w:rsidR="002222F2" w:rsidRPr="009673FF" w:rsidRDefault="002222F2" w:rsidP="002222F2">
      <w:pPr>
        <w:rPr>
          <w:lang w:val="de-DE"/>
        </w:rPr>
      </w:pPr>
    </w:p>
    <w:p w14:paraId="191167CB" w14:textId="77777777" w:rsidR="000B00CB" w:rsidRPr="009673FF" w:rsidRDefault="000B00CB" w:rsidP="00266B0E">
      <w:pPr>
        <w:rPr>
          <w:lang w:val="de-DE"/>
        </w:rPr>
      </w:pPr>
    </w:p>
    <w:p w14:paraId="4BC78DD1" w14:textId="77777777" w:rsidR="000B00CB" w:rsidRPr="009673FF" w:rsidRDefault="000B00CB" w:rsidP="00266B0E">
      <w:pPr>
        <w:rPr>
          <w:lang w:val="de-DE"/>
        </w:rPr>
      </w:pPr>
    </w:p>
    <w:p w14:paraId="4198782C" w14:textId="77777777" w:rsidR="000B00CB" w:rsidRPr="009673FF" w:rsidRDefault="000B00CB" w:rsidP="00266B0E">
      <w:pPr>
        <w:rPr>
          <w:lang w:val="de-DE"/>
        </w:rPr>
      </w:pPr>
    </w:p>
    <w:p w14:paraId="11470362" w14:textId="77777777" w:rsidR="000B00CB" w:rsidRPr="009673FF" w:rsidRDefault="000B00CB" w:rsidP="00266B0E">
      <w:pPr>
        <w:rPr>
          <w:lang w:val="de-DE"/>
        </w:rPr>
      </w:pPr>
    </w:p>
    <w:p w14:paraId="6C598072" w14:textId="77777777" w:rsidR="000B00CB" w:rsidRPr="009673FF" w:rsidRDefault="000B00CB" w:rsidP="00266B0E">
      <w:pPr>
        <w:rPr>
          <w:lang w:val="de-DE"/>
        </w:rPr>
      </w:pPr>
    </w:p>
    <w:p w14:paraId="40A177F2" w14:textId="77777777" w:rsidR="000B00CB" w:rsidRPr="009673FF" w:rsidRDefault="000B00CB" w:rsidP="00266B0E">
      <w:pPr>
        <w:rPr>
          <w:lang w:val="de-DE"/>
        </w:rPr>
      </w:pPr>
    </w:p>
    <w:p w14:paraId="0D83535D" w14:textId="77777777" w:rsidR="000B00CB" w:rsidRPr="009673FF" w:rsidRDefault="000B00CB" w:rsidP="00266B0E">
      <w:pPr>
        <w:rPr>
          <w:lang w:val="de-DE"/>
        </w:rPr>
      </w:pPr>
    </w:p>
    <w:p w14:paraId="0221BF1A" w14:textId="77777777" w:rsidR="000B00CB" w:rsidRPr="009673FF" w:rsidRDefault="000B00CB" w:rsidP="00266B0E">
      <w:pPr>
        <w:rPr>
          <w:lang w:val="de-DE"/>
        </w:rPr>
      </w:pPr>
    </w:p>
    <w:p w14:paraId="63ACF148" w14:textId="77777777" w:rsidR="000B00CB" w:rsidRPr="009673FF" w:rsidRDefault="000B00CB" w:rsidP="00266B0E">
      <w:pPr>
        <w:rPr>
          <w:lang w:val="de-DE"/>
        </w:rPr>
      </w:pPr>
    </w:p>
    <w:p w14:paraId="7CB130C5" w14:textId="77777777" w:rsidR="000B00CB" w:rsidRPr="009673FF" w:rsidRDefault="00A56D7D" w:rsidP="00266B0E">
      <w:pPr>
        <w:jc w:val="center"/>
        <w:rPr>
          <w:b/>
          <w:lang w:val="de-DE"/>
        </w:rPr>
      </w:pPr>
      <w:r w:rsidRPr="009673FF">
        <w:rPr>
          <w:b/>
          <w:lang w:val="de-DE"/>
        </w:rPr>
        <w:t>ANHANG I</w:t>
      </w:r>
    </w:p>
    <w:p w14:paraId="34A8EFB3" w14:textId="77777777" w:rsidR="000B00CB" w:rsidRPr="009673FF" w:rsidRDefault="000B00CB" w:rsidP="00266B0E">
      <w:pPr>
        <w:jc w:val="center"/>
        <w:rPr>
          <w:b/>
          <w:lang w:val="de-DE"/>
        </w:rPr>
      </w:pPr>
    </w:p>
    <w:p w14:paraId="500082DD" w14:textId="77777777" w:rsidR="000B00CB" w:rsidRPr="009673FF" w:rsidRDefault="00A56D7D" w:rsidP="00663D76">
      <w:pPr>
        <w:pStyle w:val="Heading1"/>
        <w:jc w:val="center"/>
        <w:rPr>
          <w:szCs w:val="22"/>
          <w:lang w:val="de-DE"/>
        </w:rPr>
      </w:pPr>
      <w:r w:rsidRPr="009673FF">
        <w:rPr>
          <w:szCs w:val="22"/>
          <w:lang w:val="de-DE"/>
        </w:rPr>
        <w:t>ZUSAMMENFASSUNG DER MERKMALE DES ARZNEIMITTELS</w:t>
      </w:r>
    </w:p>
    <w:p w14:paraId="3EA93426" w14:textId="77777777" w:rsidR="000B00CB" w:rsidRPr="009673FF" w:rsidRDefault="000B00CB" w:rsidP="00266B0E">
      <w:pPr>
        <w:tabs>
          <w:tab w:val="left" w:pos="-1440"/>
          <w:tab w:val="left" w:pos="-720"/>
        </w:tabs>
        <w:jc w:val="center"/>
        <w:rPr>
          <w:lang w:val="de-DE"/>
        </w:rPr>
      </w:pPr>
    </w:p>
    <w:p w14:paraId="7C4263CD" w14:textId="77777777" w:rsidR="000B00CB" w:rsidRPr="009673FF" w:rsidRDefault="00A56D7D" w:rsidP="00266B0E">
      <w:pPr>
        <w:keepNext/>
        <w:keepLines/>
        <w:ind w:left="567" w:hanging="567"/>
        <w:rPr>
          <w:b/>
          <w:lang w:val="de-DE"/>
        </w:rPr>
      </w:pPr>
      <w:r w:rsidRPr="009673FF">
        <w:rPr>
          <w:b/>
          <w:lang w:val="de-DE"/>
        </w:rPr>
        <w:br w:type="page"/>
      </w:r>
      <w:r w:rsidRPr="009673FF">
        <w:rPr>
          <w:b/>
          <w:lang w:val="de-DE"/>
        </w:rPr>
        <w:lastRenderedPageBreak/>
        <w:t>1.</w:t>
      </w:r>
      <w:r w:rsidRPr="009673FF">
        <w:rPr>
          <w:b/>
          <w:lang w:val="de-DE"/>
        </w:rPr>
        <w:tab/>
        <w:t>BEZEICHNUNG DES ARZNEIMITTELS</w:t>
      </w:r>
    </w:p>
    <w:p w14:paraId="19FBB30D" w14:textId="77777777" w:rsidR="000B00CB" w:rsidRPr="009673FF" w:rsidRDefault="000B00CB" w:rsidP="00266B0E">
      <w:pPr>
        <w:keepNext/>
        <w:keepLines/>
        <w:rPr>
          <w:lang w:val="de-DE"/>
        </w:rPr>
      </w:pPr>
    </w:p>
    <w:p w14:paraId="6810ABB3" w14:textId="77777777" w:rsidR="000B00CB" w:rsidRPr="009673FF" w:rsidRDefault="001918FA" w:rsidP="00266B0E">
      <w:pPr>
        <w:rPr>
          <w:lang w:val="de-DE"/>
        </w:rPr>
      </w:pPr>
      <w:r w:rsidRPr="009673FF">
        <w:rPr>
          <w:lang w:val="de-DE"/>
        </w:rPr>
        <w:t>Emtricitabin/Tenofovirdisoproxil</w:t>
      </w:r>
      <w:r w:rsidR="00A56D7D" w:rsidRPr="009673FF">
        <w:rPr>
          <w:lang w:val="de-DE"/>
        </w:rPr>
        <w:t xml:space="preserve"> </w:t>
      </w:r>
      <w:r w:rsidRPr="009673FF">
        <w:rPr>
          <w:lang w:val="de-DE"/>
        </w:rPr>
        <w:t xml:space="preserve">Mylan </w:t>
      </w:r>
      <w:r w:rsidR="00A56D7D" w:rsidRPr="009673FF">
        <w:rPr>
          <w:lang w:val="de-DE"/>
        </w:rPr>
        <w:t>200 mg/245 mg Filmtabletten</w:t>
      </w:r>
    </w:p>
    <w:p w14:paraId="6297D1C9" w14:textId="77777777" w:rsidR="000B00CB" w:rsidRPr="009673FF" w:rsidRDefault="000B00CB" w:rsidP="00266B0E">
      <w:pPr>
        <w:rPr>
          <w:lang w:val="de-DE"/>
        </w:rPr>
      </w:pPr>
    </w:p>
    <w:p w14:paraId="7557EB1A" w14:textId="77777777" w:rsidR="000B00CB" w:rsidRPr="009673FF" w:rsidRDefault="000B00CB" w:rsidP="00266B0E">
      <w:pPr>
        <w:rPr>
          <w:lang w:val="de-DE"/>
        </w:rPr>
      </w:pPr>
    </w:p>
    <w:p w14:paraId="48E3318A" w14:textId="77777777" w:rsidR="000B00CB" w:rsidRPr="009673FF" w:rsidRDefault="00A56D7D" w:rsidP="00266B0E">
      <w:pPr>
        <w:keepNext/>
        <w:keepLines/>
        <w:ind w:left="567" w:hanging="567"/>
        <w:rPr>
          <w:b/>
          <w:lang w:val="de-DE"/>
        </w:rPr>
      </w:pPr>
      <w:r w:rsidRPr="009673FF">
        <w:rPr>
          <w:b/>
          <w:lang w:val="de-DE"/>
        </w:rPr>
        <w:t>2.</w:t>
      </w:r>
      <w:r w:rsidRPr="009673FF">
        <w:rPr>
          <w:b/>
          <w:lang w:val="de-DE"/>
        </w:rPr>
        <w:tab/>
      </w:r>
      <w:r w:rsidRPr="009673FF">
        <w:rPr>
          <w:rFonts w:eastAsia="Times New Roman"/>
          <w:b/>
          <w:lang w:val="de-DE"/>
        </w:rPr>
        <w:t>QUALITATIVE UND QUANTITATIVE ZUSAMMENSETZUNG</w:t>
      </w:r>
    </w:p>
    <w:p w14:paraId="4EF066F4" w14:textId="77777777" w:rsidR="000B00CB" w:rsidRPr="009673FF" w:rsidRDefault="000B00CB" w:rsidP="00266B0E">
      <w:pPr>
        <w:keepNext/>
        <w:keepLines/>
        <w:rPr>
          <w:lang w:val="de-DE"/>
        </w:rPr>
      </w:pPr>
    </w:p>
    <w:p w14:paraId="77AA8716" w14:textId="77777777" w:rsidR="000B00CB" w:rsidRPr="009673FF" w:rsidRDefault="00A56D7D" w:rsidP="00266B0E">
      <w:pPr>
        <w:rPr>
          <w:lang w:val="de-DE"/>
        </w:rPr>
      </w:pPr>
      <w:r w:rsidRPr="009673FF">
        <w:rPr>
          <w:lang w:val="de-DE"/>
        </w:rPr>
        <w:t xml:space="preserve">Jede Filmtablette enthält 200 mg Emtricitabin und 245 mg </w:t>
      </w:r>
      <w:r w:rsidR="009D2814" w:rsidRPr="009673FF">
        <w:rPr>
          <w:lang w:val="de-DE"/>
        </w:rPr>
        <w:t xml:space="preserve">Tenofovirdisoproxil </w:t>
      </w:r>
      <w:r w:rsidR="00F83AEE" w:rsidRPr="009673FF">
        <w:rPr>
          <w:lang w:val="de-DE"/>
        </w:rPr>
        <w:t>(</w:t>
      </w:r>
      <w:r w:rsidR="000E44D1" w:rsidRPr="009673FF">
        <w:rPr>
          <w:lang w:val="de-DE"/>
        </w:rPr>
        <w:t>als Maleat</w:t>
      </w:r>
      <w:r w:rsidR="00F83AEE" w:rsidRPr="009673FF">
        <w:rPr>
          <w:lang w:val="de-DE"/>
        </w:rPr>
        <w:t>)</w:t>
      </w:r>
      <w:r w:rsidRPr="009673FF">
        <w:rPr>
          <w:lang w:val="de-DE"/>
        </w:rPr>
        <w:t>.</w:t>
      </w:r>
    </w:p>
    <w:p w14:paraId="640D5F23" w14:textId="77777777" w:rsidR="000B00CB" w:rsidRPr="009673FF" w:rsidRDefault="000B00CB" w:rsidP="00266B0E">
      <w:pPr>
        <w:rPr>
          <w:lang w:val="de-DE"/>
        </w:rPr>
      </w:pPr>
    </w:p>
    <w:p w14:paraId="70079D33" w14:textId="77777777" w:rsidR="000B00CB" w:rsidRPr="009673FF" w:rsidRDefault="00A56D7D" w:rsidP="00266B0E">
      <w:pPr>
        <w:keepNext/>
        <w:keepLines/>
        <w:rPr>
          <w:szCs w:val="22"/>
          <w:u w:val="single"/>
          <w:lang w:val="de-DE"/>
        </w:rPr>
      </w:pPr>
      <w:r w:rsidRPr="009673FF">
        <w:rPr>
          <w:szCs w:val="22"/>
          <w:u w:val="single"/>
          <w:lang w:val="de-DE"/>
        </w:rPr>
        <w:t>Sonstiger Bestandteil mit bekannter Wirkung</w:t>
      </w:r>
    </w:p>
    <w:p w14:paraId="6F26A569" w14:textId="77777777" w:rsidR="000B00CB" w:rsidRPr="009673FF" w:rsidRDefault="000B00CB" w:rsidP="00266B0E">
      <w:pPr>
        <w:keepNext/>
        <w:keepLines/>
        <w:rPr>
          <w:szCs w:val="22"/>
          <w:u w:val="single"/>
          <w:lang w:val="de-DE"/>
        </w:rPr>
      </w:pPr>
    </w:p>
    <w:p w14:paraId="38A49EF6" w14:textId="77777777" w:rsidR="000B00CB" w:rsidRPr="009673FF" w:rsidRDefault="00A56D7D" w:rsidP="00266B0E">
      <w:pPr>
        <w:rPr>
          <w:lang w:val="de-DE"/>
        </w:rPr>
      </w:pPr>
      <w:r w:rsidRPr="009673FF">
        <w:rPr>
          <w:szCs w:val="22"/>
          <w:lang w:val="de-DE"/>
        </w:rPr>
        <w:t xml:space="preserve">Jede Tablette enthält </w:t>
      </w:r>
      <w:r w:rsidR="001918FA" w:rsidRPr="009673FF">
        <w:rPr>
          <w:szCs w:val="22"/>
          <w:lang w:val="de-DE"/>
        </w:rPr>
        <w:t>93,6</w:t>
      </w:r>
      <w:r w:rsidRPr="009673FF">
        <w:rPr>
          <w:szCs w:val="22"/>
          <w:lang w:val="de-DE"/>
        </w:rPr>
        <w:t> mg Lactose</w:t>
      </w:r>
      <w:r w:rsidR="006E2A01" w:rsidRPr="009673FF">
        <w:rPr>
          <w:szCs w:val="22"/>
          <w:lang w:val="de-DE"/>
        </w:rPr>
        <w:t xml:space="preserve"> (als </w:t>
      </w:r>
      <w:r w:rsidRPr="009673FF">
        <w:rPr>
          <w:szCs w:val="22"/>
          <w:lang w:val="de-DE"/>
        </w:rPr>
        <w:t>Monohydrat</w:t>
      </w:r>
      <w:r w:rsidR="006E2A01" w:rsidRPr="009673FF">
        <w:rPr>
          <w:szCs w:val="22"/>
          <w:lang w:val="de-DE"/>
        </w:rPr>
        <w:t>)</w:t>
      </w:r>
      <w:r w:rsidRPr="009673FF">
        <w:rPr>
          <w:szCs w:val="22"/>
          <w:lang w:val="de-DE"/>
        </w:rPr>
        <w:t>.</w:t>
      </w:r>
    </w:p>
    <w:p w14:paraId="1E7319E9" w14:textId="77777777" w:rsidR="000B00CB" w:rsidRPr="009673FF" w:rsidRDefault="000B00CB" w:rsidP="00266B0E">
      <w:pPr>
        <w:rPr>
          <w:rFonts w:eastAsia="Times New Roman"/>
          <w:lang w:val="de-DE"/>
        </w:rPr>
      </w:pPr>
    </w:p>
    <w:p w14:paraId="40B5D19E" w14:textId="77777777" w:rsidR="000B00CB" w:rsidRPr="009673FF" w:rsidRDefault="00A56D7D" w:rsidP="00266B0E">
      <w:pPr>
        <w:rPr>
          <w:lang w:val="de-DE"/>
        </w:rPr>
      </w:pPr>
      <w:r w:rsidRPr="009673FF">
        <w:rPr>
          <w:rFonts w:eastAsia="Times New Roman"/>
          <w:lang w:val="de-DE"/>
        </w:rPr>
        <w:t>Vollständige Auflistung der sonstigen Bestandteile, siehe Abschnitt 6.1.</w:t>
      </w:r>
    </w:p>
    <w:p w14:paraId="1A37694D" w14:textId="77777777" w:rsidR="000B00CB" w:rsidRPr="009673FF" w:rsidRDefault="000B00CB" w:rsidP="00266B0E">
      <w:pPr>
        <w:rPr>
          <w:lang w:val="de-DE"/>
        </w:rPr>
      </w:pPr>
    </w:p>
    <w:p w14:paraId="5ACF6CB6" w14:textId="77777777" w:rsidR="000B00CB" w:rsidRPr="009673FF" w:rsidRDefault="000B00CB" w:rsidP="00222B80">
      <w:pPr>
        <w:rPr>
          <w:lang w:val="de-DE"/>
        </w:rPr>
      </w:pPr>
    </w:p>
    <w:p w14:paraId="628A75BB" w14:textId="77777777" w:rsidR="000B00CB" w:rsidRPr="009673FF" w:rsidRDefault="00A56D7D" w:rsidP="00222B80">
      <w:pPr>
        <w:keepNext/>
        <w:keepLines/>
        <w:ind w:left="567" w:hanging="567"/>
        <w:rPr>
          <w:b/>
          <w:caps/>
          <w:lang w:val="de-DE"/>
        </w:rPr>
      </w:pPr>
      <w:r w:rsidRPr="009673FF">
        <w:rPr>
          <w:b/>
          <w:lang w:val="de-DE"/>
        </w:rPr>
        <w:t>3.</w:t>
      </w:r>
      <w:r w:rsidRPr="009673FF">
        <w:rPr>
          <w:b/>
          <w:lang w:val="de-DE"/>
        </w:rPr>
        <w:tab/>
      </w:r>
      <w:r w:rsidRPr="009673FF">
        <w:rPr>
          <w:rFonts w:eastAsia="Times New Roman"/>
          <w:b/>
          <w:lang w:val="de-DE"/>
        </w:rPr>
        <w:t>DARREICHUNGSFORM</w:t>
      </w:r>
    </w:p>
    <w:p w14:paraId="74D36B2F" w14:textId="77777777" w:rsidR="000B00CB" w:rsidRPr="009673FF" w:rsidRDefault="000B00CB" w:rsidP="00222B80">
      <w:pPr>
        <w:keepNext/>
        <w:keepLines/>
        <w:rPr>
          <w:lang w:val="de-DE"/>
        </w:rPr>
      </w:pPr>
    </w:p>
    <w:p w14:paraId="6DC3EB9F" w14:textId="77777777" w:rsidR="000B00CB" w:rsidRPr="009673FF" w:rsidRDefault="00A56D7D" w:rsidP="00222B80">
      <w:pPr>
        <w:rPr>
          <w:lang w:val="de-DE"/>
        </w:rPr>
      </w:pPr>
      <w:r w:rsidRPr="009673FF">
        <w:rPr>
          <w:lang w:val="de-DE"/>
        </w:rPr>
        <w:t>Filmtablette.</w:t>
      </w:r>
    </w:p>
    <w:p w14:paraId="10333537" w14:textId="77777777" w:rsidR="000B00CB" w:rsidRPr="009673FF" w:rsidRDefault="000B00CB" w:rsidP="00222B80">
      <w:pPr>
        <w:rPr>
          <w:lang w:val="de-DE"/>
        </w:rPr>
      </w:pPr>
    </w:p>
    <w:p w14:paraId="178D3B9A" w14:textId="77777777" w:rsidR="000B00CB" w:rsidRPr="009673FF" w:rsidRDefault="00891E71" w:rsidP="00222B80">
      <w:pPr>
        <w:rPr>
          <w:lang w:val="de-DE"/>
        </w:rPr>
      </w:pPr>
      <w:r w:rsidRPr="009673FF">
        <w:rPr>
          <w:lang w:val="de-DE"/>
        </w:rPr>
        <w:t xml:space="preserve">Eine hellgrüne, </w:t>
      </w:r>
      <w:r w:rsidR="00A56D7D" w:rsidRPr="009673FF">
        <w:rPr>
          <w:lang w:val="de-DE"/>
        </w:rPr>
        <w:t>kapselförmige</w:t>
      </w:r>
      <w:r w:rsidRPr="009673FF">
        <w:rPr>
          <w:lang w:val="de-DE"/>
        </w:rPr>
        <w:t>, bikonvexe</w:t>
      </w:r>
      <w:r w:rsidR="00A56D7D" w:rsidRPr="009673FF">
        <w:rPr>
          <w:lang w:val="de-DE"/>
        </w:rPr>
        <w:t xml:space="preserve"> Filmtablette mit den Abmessungen 19</w:t>
      </w:r>
      <w:r w:rsidRPr="009673FF">
        <w:rPr>
          <w:lang w:val="de-DE"/>
        </w:rPr>
        <w:t>,80</w:t>
      </w:r>
      <w:r w:rsidR="00A56D7D" w:rsidRPr="009673FF">
        <w:rPr>
          <w:lang w:val="de-DE"/>
        </w:rPr>
        <w:t> mm x </w:t>
      </w:r>
      <w:r w:rsidRPr="009673FF">
        <w:rPr>
          <w:lang w:val="de-DE"/>
        </w:rPr>
        <w:t>9,00</w:t>
      </w:r>
      <w:r w:rsidR="00A56D7D" w:rsidRPr="009673FF">
        <w:rPr>
          <w:lang w:val="de-DE"/>
        </w:rPr>
        <w:t> mm</w:t>
      </w:r>
      <w:r w:rsidRPr="009673FF">
        <w:rPr>
          <w:lang w:val="de-DE"/>
        </w:rPr>
        <w:t xml:space="preserve">, mit der Prägung „M“ auf einer Seite der Tablette und „ETD“ auf der anderen Seite </w:t>
      </w:r>
    </w:p>
    <w:p w14:paraId="20343466" w14:textId="77777777" w:rsidR="000B00CB" w:rsidRPr="009673FF" w:rsidRDefault="000B00CB" w:rsidP="00222B80">
      <w:pPr>
        <w:rPr>
          <w:lang w:val="de-DE"/>
        </w:rPr>
      </w:pPr>
    </w:p>
    <w:p w14:paraId="0DCB0267" w14:textId="77777777" w:rsidR="000B00CB" w:rsidRPr="009673FF" w:rsidRDefault="000B00CB" w:rsidP="00222B80">
      <w:pPr>
        <w:rPr>
          <w:lang w:val="de-DE"/>
        </w:rPr>
      </w:pPr>
    </w:p>
    <w:p w14:paraId="4027D8A0" w14:textId="77777777" w:rsidR="000B00CB" w:rsidRPr="009673FF" w:rsidRDefault="00A56D7D" w:rsidP="00222B80">
      <w:pPr>
        <w:keepNext/>
        <w:keepLines/>
        <w:ind w:left="567" w:hanging="567"/>
        <w:rPr>
          <w:b/>
          <w:caps/>
          <w:lang w:val="de-DE"/>
        </w:rPr>
      </w:pPr>
      <w:r w:rsidRPr="009673FF">
        <w:rPr>
          <w:b/>
          <w:caps/>
          <w:lang w:val="de-DE"/>
        </w:rPr>
        <w:t>4.</w:t>
      </w:r>
      <w:r w:rsidRPr="009673FF">
        <w:rPr>
          <w:b/>
          <w:caps/>
          <w:lang w:val="de-DE"/>
        </w:rPr>
        <w:tab/>
        <w:t>Klinische Angaben</w:t>
      </w:r>
    </w:p>
    <w:p w14:paraId="53AE363C" w14:textId="77777777" w:rsidR="000B00CB" w:rsidRPr="009673FF" w:rsidRDefault="000B00CB" w:rsidP="00222B80">
      <w:pPr>
        <w:keepNext/>
        <w:keepLines/>
        <w:rPr>
          <w:lang w:val="de-DE"/>
        </w:rPr>
      </w:pPr>
    </w:p>
    <w:p w14:paraId="5D6379E8" w14:textId="77777777" w:rsidR="000B00CB" w:rsidRPr="009673FF" w:rsidRDefault="00A56D7D" w:rsidP="00222B80">
      <w:pPr>
        <w:keepNext/>
        <w:keepLines/>
        <w:ind w:left="567" w:hanging="567"/>
        <w:rPr>
          <w:b/>
          <w:lang w:val="de-DE"/>
        </w:rPr>
      </w:pPr>
      <w:r w:rsidRPr="009673FF">
        <w:rPr>
          <w:b/>
          <w:lang w:val="de-DE"/>
        </w:rPr>
        <w:t>4.1</w:t>
      </w:r>
      <w:r w:rsidRPr="009673FF">
        <w:rPr>
          <w:b/>
          <w:lang w:val="de-DE"/>
        </w:rPr>
        <w:tab/>
        <w:t>Anwendungsgebiete</w:t>
      </w:r>
    </w:p>
    <w:p w14:paraId="4C489884" w14:textId="77777777" w:rsidR="000B00CB" w:rsidRPr="009673FF" w:rsidRDefault="000B00CB" w:rsidP="00222B80">
      <w:pPr>
        <w:keepNext/>
        <w:keepLines/>
        <w:rPr>
          <w:lang w:val="de-DE"/>
        </w:rPr>
      </w:pPr>
    </w:p>
    <w:p w14:paraId="180FD4A0" w14:textId="77777777" w:rsidR="00E91154" w:rsidRPr="009673FF" w:rsidRDefault="00E91154" w:rsidP="00222B80">
      <w:pPr>
        <w:keepNext/>
        <w:keepLines/>
        <w:rPr>
          <w:iCs/>
          <w:u w:val="single"/>
          <w:lang w:val="de-DE"/>
        </w:rPr>
      </w:pPr>
      <w:r w:rsidRPr="009673FF">
        <w:rPr>
          <w:iCs/>
          <w:u w:val="single"/>
          <w:lang w:val="de-DE"/>
        </w:rPr>
        <w:t>Behandlung einer HIV-1-Infektion:</w:t>
      </w:r>
    </w:p>
    <w:p w14:paraId="325CBB58" w14:textId="77777777" w:rsidR="000B00CB" w:rsidRPr="009673FF" w:rsidRDefault="001918FA" w:rsidP="00222B80">
      <w:pPr>
        <w:rPr>
          <w:lang w:val="de-DE"/>
        </w:rPr>
      </w:pPr>
      <w:r w:rsidRPr="009673FF">
        <w:rPr>
          <w:lang w:val="de-DE"/>
        </w:rPr>
        <w:t>Emtricitabin/Tenofovirdisoproxil</w:t>
      </w:r>
      <w:r w:rsidR="00A56D7D" w:rsidRPr="009673FF">
        <w:rPr>
          <w:lang w:val="de-DE"/>
        </w:rPr>
        <w:t xml:space="preserve"> </w:t>
      </w:r>
      <w:r w:rsidR="00891E71" w:rsidRPr="009673FF">
        <w:rPr>
          <w:lang w:val="de-DE"/>
        </w:rPr>
        <w:t xml:space="preserve">Mylan </w:t>
      </w:r>
      <w:r w:rsidR="00A56D7D" w:rsidRPr="009673FF">
        <w:rPr>
          <w:lang w:val="de-DE"/>
        </w:rPr>
        <w:t>wird in Kombination mit anderen antiretroviralen Arzneimitteln zur Behandlung HIV</w:t>
      </w:r>
      <w:r w:rsidR="00A56D7D" w:rsidRPr="009673FF">
        <w:rPr>
          <w:lang w:val="de-DE"/>
        </w:rPr>
        <w:noBreakHyphen/>
        <w:t>1</w:t>
      </w:r>
      <w:r w:rsidR="00A56D7D" w:rsidRPr="009673FF">
        <w:rPr>
          <w:lang w:val="de-DE"/>
        </w:rPr>
        <w:noBreakHyphen/>
        <w:t>infizierter Erwachsener angewendet (siehe Abschnitt 5.1).</w:t>
      </w:r>
    </w:p>
    <w:p w14:paraId="2A8BE1CE" w14:textId="77777777" w:rsidR="00891E71" w:rsidRPr="009673FF" w:rsidRDefault="00891E71" w:rsidP="00222B80">
      <w:pPr>
        <w:rPr>
          <w:lang w:val="de-DE"/>
        </w:rPr>
      </w:pPr>
    </w:p>
    <w:p w14:paraId="53627693" w14:textId="77777777" w:rsidR="003059AF" w:rsidRPr="009673FF" w:rsidRDefault="003059AF" w:rsidP="003059AF">
      <w:pPr>
        <w:rPr>
          <w:szCs w:val="22"/>
          <w:lang w:val="de-DE"/>
        </w:rPr>
      </w:pPr>
      <w:r w:rsidRPr="009673FF">
        <w:rPr>
          <w:szCs w:val="22"/>
          <w:lang w:val="de-DE"/>
        </w:rPr>
        <w:t xml:space="preserve">Emtricitabin/Tenofovirdisoproxil Mylan wird außerdem zur Behandlung </w:t>
      </w:r>
      <w:r w:rsidRPr="009673FF">
        <w:rPr>
          <w:lang w:val="de-DE"/>
        </w:rPr>
        <w:t>HIV</w:t>
      </w:r>
      <w:r w:rsidRPr="009673FF">
        <w:rPr>
          <w:lang w:val="de-DE"/>
        </w:rPr>
        <w:noBreakHyphen/>
        <w:t>1</w:t>
      </w:r>
      <w:r w:rsidRPr="009673FF">
        <w:rPr>
          <w:lang w:val="de-DE"/>
        </w:rPr>
        <w:noBreakHyphen/>
        <w:t xml:space="preserve">infizierter Jugendlicher </w:t>
      </w:r>
      <w:r w:rsidRPr="009673FF">
        <w:rPr>
          <w:szCs w:val="22"/>
          <w:lang w:val="de-DE"/>
        </w:rPr>
        <w:t>angewendet, bei denen der Einsatz von First-Line-Arzneimitteln aufgrund einer Resistenz gegenüber NRTI oder aufgrund von Unverträglichkeiten ausgeschlossen ist (siehe Abschnitt</w:t>
      </w:r>
      <w:r w:rsidR="005C6BB1" w:rsidRPr="009673FF">
        <w:rPr>
          <w:szCs w:val="22"/>
          <w:lang w:val="de-DE"/>
        </w:rPr>
        <w:t>e</w:t>
      </w:r>
      <w:r w:rsidRPr="009673FF">
        <w:rPr>
          <w:szCs w:val="22"/>
          <w:lang w:val="de-DE"/>
        </w:rPr>
        <w:t> </w:t>
      </w:r>
      <w:r w:rsidR="005C6BB1" w:rsidRPr="009673FF">
        <w:rPr>
          <w:szCs w:val="22"/>
          <w:lang w:val="de-DE"/>
        </w:rPr>
        <w:t xml:space="preserve">4.2, 4.4 und </w:t>
      </w:r>
      <w:r w:rsidRPr="009673FF">
        <w:rPr>
          <w:szCs w:val="22"/>
          <w:lang w:val="de-DE"/>
        </w:rPr>
        <w:t>5.1).</w:t>
      </w:r>
    </w:p>
    <w:p w14:paraId="036BBDF9" w14:textId="77777777" w:rsidR="003059AF" w:rsidRPr="009673FF" w:rsidRDefault="003059AF" w:rsidP="00222B80">
      <w:pPr>
        <w:rPr>
          <w:lang w:val="de-DE"/>
        </w:rPr>
      </w:pPr>
    </w:p>
    <w:p w14:paraId="5763A165" w14:textId="77777777" w:rsidR="00E91154" w:rsidRPr="009673FF" w:rsidRDefault="00E91154" w:rsidP="00222B80">
      <w:pPr>
        <w:rPr>
          <w:iCs/>
          <w:u w:val="single"/>
          <w:lang w:val="de-DE"/>
        </w:rPr>
      </w:pPr>
      <w:r w:rsidRPr="009673FF">
        <w:rPr>
          <w:iCs/>
          <w:u w:val="single"/>
          <w:lang w:val="de-DE"/>
        </w:rPr>
        <w:t>Prä-Expositions-Prophylaxe (PrEP):</w:t>
      </w:r>
    </w:p>
    <w:p w14:paraId="2433726A" w14:textId="77777777" w:rsidR="00E91154" w:rsidRPr="009673FF" w:rsidRDefault="00E91154" w:rsidP="00222B80">
      <w:pPr>
        <w:rPr>
          <w:lang w:val="de-DE"/>
        </w:rPr>
      </w:pPr>
      <w:r w:rsidRPr="009673FF">
        <w:rPr>
          <w:lang w:val="de-DE"/>
        </w:rPr>
        <w:t xml:space="preserve">Emtricitabin/Tenofovirdisoproxil Mylan wird in Kombination mit Safer-Sex-Praktiken für die Prä-Expositions-Prophylaxe zur Reduktion des Risikos einer sexuell erworbenen HIV-1-Infektion bei Erwachsenen </w:t>
      </w:r>
      <w:r w:rsidR="00733963" w:rsidRPr="009673FF">
        <w:rPr>
          <w:lang w:val="de-DE"/>
        </w:rPr>
        <w:t xml:space="preserve">und Jugendlichen </w:t>
      </w:r>
      <w:r w:rsidRPr="009673FF">
        <w:rPr>
          <w:lang w:val="de-DE"/>
        </w:rPr>
        <w:t>mit hohem HIV-Risiko angewendet (siehe Abschnitte</w:t>
      </w:r>
      <w:r w:rsidR="00E12C36" w:rsidRPr="009673FF">
        <w:rPr>
          <w:lang w:val="de-DE"/>
        </w:rPr>
        <w:t> </w:t>
      </w:r>
      <w:r w:rsidR="00733963" w:rsidRPr="009673FF">
        <w:rPr>
          <w:lang w:val="de-DE"/>
        </w:rPr>
        <w:t xml:space="preserve">4.2, </w:t>
      </w:r>
      <w:r w:rsidRPr="009673FF">
        <w:rPr>
          <w:lang w:val="de-DE"/>
        </w:rPr>
        <w:t>4.4 und 5.1).</w:t>
      </w:r>
    </w:p>
    <w:p w14:paraId="64B9145D" w14:textId="77777777" w:rsidR="00450730" w:rsidRPr="009673FF" w:rsidRDefault="00450730" w:rsidP="00222B80">
      <w:pPr>
        <w:rPr>
          <w:lang w:val="de-DE"/>
        </w:rPr>
      </w:pPr>
    </w:p>
    <w:p w14:paraId="2B4F150B" w14:textId="77777777" w:rsidR="000B00CB" w:rsidRPr="009673FF" w:rsidRDefault="00A56D7D" w:rsidP="00222B80">
      <w:pPr>
        <w:keepNext/>
        <w:keepLines/>
        <w:ind w:left="567" w:hanging="567"/>
        <w:rPr>
          <w:b/>
          <w:lang w:val="de-DE"/>
        </w:rPr>
      </w:pPr>
      <w:r w:rsidRPr="009673FF">
        <w:rPr>
          <w:b/>
          <w:lang w:val="de-DE"/>
        </w:rPr>
        <w:t>4.2</w:t>
      </w:r>
      <w:r w:rsidRPr="009673FF">
        <w:rPr>
          <w:b/>
          <w:lang w:val="de-DE"/>
        </w:rPr>
        <w:tab/>
        <w:t>Dosierung und Art der Anwendung</w:t>
      </w:r>
    </w:p>
    <w:p w14:paraId="13E717FF" w14:textId="77777777" w:rsidR="000B00CB" w:rsidRPr="009673FF" w:rsidRDefault="000B00CB" w:rsidP="00222B80">
      <w:pPr>
        <w:keepNext/>
        <w:keepLines/>
        <w:rPr>
          <w:lang w:val="de-DE"/>
        </w:rPr>
      </w:pPr>
    </w:p>
    <w:p w14:paraId="239052AD" w14:textId="77777777" w:rsidR="000B00CB" w:rsidRPr="009673FF" w:rsidRDefault="00A56D7D" w:rsidP="00222B80">
      <w:pPr>
        <w:rPr>
          <w:lang w:val="de-DE"/>
        </w:rPr>
      </w:pPr>
      <w:r w:rsidRPr="009673FF">
        <w:rPr>
          <w:lang w:val="de-DE"/>
        </w:rPr>
        <w:t xml:space="preserve">Die Anwendung von </w:t>
      </w:r>
      <w:r w:rsidR="001918FA" w:rsidRPr="009673FF">
        <w:rPr>
          <w:lang w:val="de-DE"/>
        </w:rPr>
        <w:t>Emtricitabin/Tenofovirdisoproxil</w:t>
      </w:r>
      <w:r w:rsidRPr="009673FF">
        <w:rPr>
          <w:lang w:val="de-DE"/>
        </w:rPr>
        <w:t xml:space="preserve"> </w:t>
      </w:r>
      <w:r w:rsidR="00891E71" w:rsidRPr="009673FF">
        <w:rPr>
          <w:lang w:val="de-DE"/>
        </w:rPr>
        <w:t xml:space="preserve">Mylan </w:t>
      </w:r>
      <w:r w:rsidRPr="009673FF">
        <w:rPr>
          <w:lang w:val="de-DE"/>
        </w:rPr>
        <w:t>sollte nur durch einen Arzt eingeleitet werden, der in der Behandlung der HIV</w:t>
      </w:r>
      <w:r w:rsidRPr="009673FF">
        <w:rPr>
          <w:lang w:val="de-DE"/>
        </w:rPr>
        <w:noBreakHyphen/>
        <w:t>Infektion erfahren ist.</w:t>
      </w:r>
    </w:p>
    <w:p w14:paraId="72C083CC" w14:textId="77777777" w:rsidR="000B00CB" w:rsidRPr="009673FF" w:rsidRDefault="000B00CB" w:rsidP="00222B80">
      <w:pPr>
        <w:rPr>
          <w:lang w:val="de-DE"/>
        </w:rPr>
      </w:pPr>
    </w:p>
    <w:p w14:paraId="5E8D17DA" w14:textId="77777777" w:rsidR="000B00CB" w:rsidRPr="009673FF" w:rsidRDefault="00A56D7D" w:rsidP="00222B80">
      <w:pPr>
        <w:keepNext/>
        <w:keepLines/>
        <w:rPr>
          <w:u w:val="single"/>
          <w:lang w:val="de-DE"/>
        </w:rPr>
      </w:pPr>
      <w:r w:rsidRPr="009673FF">
        <w:rPr>
          <w:u w:val="single"/>
          <w:lang w:val="de-DE"/>
        </w:rPr>
        <w:t>Dosierung</w:t>
      </w:r>
    </w:p>
    <w:p w14:paraId="65D8F204" w14:textId="77777777" w:rsidR="000B00CB" w:rsidRPr="009673FF" w:rsidRDefault="000B00CB" w:rsidP="00222B80">
      <w:pPr>
        <w:keepNext/>
        <w:keepLines/>
        <w:rPr>
          <w:u w:val="single"/>
          <w:lang w:val="de-DE"/>
        </w:rPr>
      </w:pPr>
    </w:p>
    <w:p w14:paraId="4EC96BE7" w14:textId="77777777" w:rsidR="000B00CB" w:rsidRPr="009673FF" w:rsidRDefault="00E91154" w:rsidP="00222B80">
      <w:pPr>
        <w:rPr>
          <w:lang w:val="de-DE"/>
        </w:rPr>
      </w:pPr>
      <w:r w:rsidRPr="009673FF">
        <w:rPr>
          <w:i/>
          <w:lang w:val="de-DE"/>
        </w:rPr>
        <w:t xml:space="preserve">Behandlung von HIV bei </w:t>
      </w:r>
      <w:r w:rsidR="00891E71" w:rsidRPr="009673FF">
        <w:rPr>
          <w:i/>
          <w:lang w:val="de-DE"/>
        </w:rPr>
        <w:t>Erwachsene</w:t>
      </w:r>
      <w:r w:rsidR="0079051F" w:rsidRPr="009673FF">
        <w:rPr>
          <w:i/>
          <w:lang w:val="de-DE"/>
        </w:rPr>
        <w:t>n</w:t>
      </w:r>
      <w:r w:rsidR="002016ED" w:rsidRPr="009673FF">
        <w:rPr>
          <w:i/>
          <w:lang w:val="de-DE"/>
        </w:rPr>
        <w:t xml:space="preserve"> und Jugendlichen ab 12 Jahren mit einem Körpergewicht von mindestens 35 kg</w:t>
      </w:r>
      <w:r w:rsidR="00A56D7D" w:rsidRPr="009673FF">
        <w:rPr>
          <w:i/>
          <w:lang w:val="de-DE"/>
        </w:rPr>
        <w:t>:</w:t>
      </w:r>
      <w:r w:rsidR="00A56D7D" w:rsidRPr="009673FF">
        <w:rPr>
          <w:lang w:val="de-DE"/>
        </w:rPr>
        <w:t xml:space="preserve"> Eine Tablette einmal täglich.</w:t>
      </w:r>
    </w:p>
    <w:p w14:paraId="203D5EB4" w14:textId="77777777" w:rsidR="000B00CB" w:rsidRPr="009673FF" w:rsidRDefault="000B00CB" w:rsidP="00222B80">
      <w:pPr>
        <w:rPr>
          <w:lang w:val="de-DE"/>
        </w:rPr>
      </w:pPr>
    </w:p>
    <w:p w14:paraId="6D66D470" w14:textId="77777777" w:rsidR="002016ED" w:rsidRPr="009673FF" w:rsidRDefault="002016ED" w:rsidP="002016ED">
      <w:pPr>
        <w:rPr>
          <w:lang w:val="de-DE"/>
        </w:rPr>
      </w:pPr>
      <w:r w:rsidRPr="009673FF">
        <w:rPr>
          <w:i/>
          <w:lang w:val="de-DE"/>
        </w:rPr>
        <w:t>Prävention von HIV bei Erwachsenen</w:t>
      </w:r>
      <w:r w:rsidR="003D1BAD" w:rsidRPr="009673FF">
        <w:rPr>
          <w:i/>
          <w:lang w:val="de-DE"/>
        </w:rPr>
        <w:t xml:space="preserve"> und Jugendlichen ab 12 Jahren mit einem Körpergewicht von mindestens 35 kg</w:t>
      </w:r>
      <w:r w:rsidRPr="009673FF">
        <w:rPr>
          <w:i/>
          <w:lang w:val="de-DE"/>
        </w:rPr>
        <w:t>:</w:t>
      </w:r>
      <w:r w:rsidRPr="009673FF">
        <w:rPr>
          <w:lang w:val="de-DE"/>
        </w:rPr>
        <w:t xml:space="preserve"> Eine Tablette einmal täglich.</w:t>
      </w:r>
    </w:p>
    <w:p w14:paraId="1CF0BD9B" w14:textId="77777777" w:rsidR="002016ED" w:rsidRPr="009673FF" w:rsidRDefault="002016ED" w:rsidP="00222B80">
      <w:pPr>
        <w:rPr>
          <w:lang w:val="de-DE"/>
        </w:rPr>
      </w:pPr>
    </w:p>
    <w:p w14:paraId="5AA6B2F5" w14:textId="77777777" w:rsidR="000B00CB" w:rsidRPr="009673FF" w:rsidRDefault="00A56D7D" w:rsidP="00222B80">
      <w:pPr>
        <w:rPr>
          <w:lang w:val="de-DE"/>
        </w:rPr>
      </w:pPr>
      <w:r w:rsidRPr="009673FF">
        <w:rPr>
          <w:lang w:val="de-DE"/>
        </w:rPr>
        <w:lastRenderedPageBreak/>
        <w:t>Emtri</w:t>
      </w:r>
      <w:r w:rsidR="0090022E" w:rsidRPr="009673FF">
        <w:rPr>
          <w:lang w:val="de-DE"/>
        </w:rPr>
        <w:t>citabin und Tenofovirdisoproxil</w:t>
      </w:r>
      <w:r w:rsidRPr="009673FF">
        <w:rPr>
          <w:lang w:val="de-DE"/>
        </w:rPr>
        <w:t xml:space="preserve"> stehen auch als Einzelpräparate für die Behandlung einer HIV</w:t>
      </w:r>
      <w:r w:rsidRPr="009673FF">
        <w:rPr>
          <w:lang w:val="de-DE"/>
        </w:rPr>
        <w:noBreakHyphen/>
        <w:t>1</w:t>
      </w:r>
      <w:r w:rsidRPr="009673FF">
        <w:rPr>
          <w:lang w:val="de-DE"/>
        </w:rPr>
        <w:noBreakHyphen/>
        <w:t xml:space="preserve">Infektion zur Verfügung, falls ein Absetzen oder eine Dosisanpassung </w:t>
      </w:r>
      <w:r w:rsidR="00DE6651" w:rsidRPr="009673FF">
        <w:rPr>
          <w:lang w:val="de-DE"/>
        </w:rPr>
        <w:t>für einen</w:t>
      </w:r>
      <w:r w:rsidRPr="009673FF">
        <w:rPr>
          <w:lang w:val="de-DE"/>
        </w:rPr>
        <w:t xml:space="preserve"> der Wirkstoffe von </w:t>
      </w:r>
      <w:r w:rsidR="001918FA" w:rsidRPr="009673FF">
        <w:rPr>
          <w:lang w:val="de-DE"/>
        </w:rPr>
        <w:t>Emtricitabin/Tenofovirdisoproxil</w:t>
      </w:r>
      <w:r w:rsidRPr="009673FF">
        <w:rPr>
          <w:lang w:val="de-DE"/>
        </w:rPr>
        <w:t xml:space="preserve"> </w:t>
      </w:r>
      <w:r w:rsidR="00891E71" w:rsidRPr="009673FF">
        <w:rPr>
          <w:lang w:val="de-DE"/>
        </w:rPr>
        <w:t xml:space="preserve">Mylan </w:t>
      </w:r>
      <w:r w:rsidRPr="009673FF">
        <w:rPr>
          <w:lang w:val="de-DE"/>
        </w:rPr>
        <w:t>notwendig ist. Bitte beachten Sie in diesem Fall die Zusammenfassung der Merkmale des Arzneimittels (Fachinformation) zu diesen Arzneimitteln.</w:t>
      </w:r>
    </w:p>
    <w:p w14:paraId="482C3E11" w14:textId="77777777" w:rsidR="000B00CB" w:rsidRPr="009673FF" w:rsidRDefault="000B00CB" w:rsidP="00222B80">
      <w:pPr>
        <w:rPr>
          <w:lang w:val="de-DE"/>
        </w:rPr>
      </w:pPr>
    </w:p>
    <w:p w14:paraId="6455DC94" w14:textId="77777777" w:rsidR="000B00CB" w:rsidRPr="009673FF" w:rsidRDefault="00A56D7D" w:rsidP="003C2FC8">
      <w:pPr>
        <w:rPr>
          <w:lang w:val="de-DE"/>
        </w:rPr>
      </w:pPr>
      <w:r w:rsidRPr="009673FF">
        <w:rPr>
          <w:lang w:val="de-DE"/>
        </w:rPr>
        <w:t xml:space="preserve">Falls die Einnahme von </w:t>
      </w:r>
      <w:r w:rsidR="001918FA" w:rsidRPr="009673FF">
        <w:rPr>
          <w:lang w:val="de-DE"/>
        </w:rPr>
        <w:t>Emtricitabin/Tenofovirdisoproxil</w:t>
      </w:r>
      <w:r w:rsidRPr="009673FF">
        <w:rPr>
          <w:lang w:val="de-DE"/>
        </w:rPr>
        <w:t xml:space="preserve"> um bis zu 12 Stunden gegenüber der gewohnten Einnahmezeit versäumt wird, sollte die Einnahme von </w:t>
      </w:r>
      <w:r w:rsidR="001918FA" w:rsidRPr="009673FF">
        <w:rPr>
          <w:lang w:val="de-DE"/>
        </w:rPr>
        <w:t>Emtricitabin/Tenofovirdisoproxil</w:t>
      </w:r>
      <w:r w:rsidRPr="009673FF">
        <w:rPr>
          <w:lang w:val="de-DE"/>
        </w:rPr>
        <w:t xml:space="preserve"> so bald wie möglich nachgeholt und das gewohnte Einnahmeschema fortgesetzt werden. Falls die Einnahme von </w:t>
      </w:r>
      <w:r w:rsidR="001918FA" w:rsidRPr="009673FF">
        <w:rPr>
          <w:lang w:val="de-DE"/>
        </w:rPr>
        <w:t>Emtricitabin/Tenofovirdisoproxil</w:t>
      </w:r>
      <w:r w:rsidRPr="009673FF">
        <w:rPr>
          <w:lang w:val="de-DE"/>
        </w:rPr>
        <w:t xml:space="preserve"> um mehr als 12 Stunden versäumt wird und es fast Zeit für die nächste Dosis ist, sollte die versäumte Dosis nicht nachgeholt, sondern einfach das gewohnte Einnahmeschema fortgesetzt werden.</w:t>
      </w:r>
    </w:p>
    <w:p w14:paraId="4CFC01C4" w14:textId="77777777" w:rsidR="000B00CB" w:rsidRPr="009673FF" w:rsidRDefault="000B00CB" w:rsidP="003C2FC8">
      <w:pPr>
        <w:rPr>
          <w:lang w:val="de-DE"/>
        </w:rPr>
      </w:pPr>
    </w:p>
    <w:p w14:paraId="7ADC9A89" w14:textId="77777777" w:rsidR="000B00CB" w:rsidRPr="009673FF" w:rsidRDefault="00A56D7D" w:rsidP="003C2FC8">
      <w:pPr>
        <w:rPr>
          <w:lang w:val="de-DE"/>
        </w:rPr>
      </w:pPr>
      <w:r w:rsidRPr="009673FF">
        <w:rPr>
          <w:lang w:val="de-DE"/>
        </w:rPr>
        <w:t xml:space="preserve">Falls es innerhalb von 1 Stunde nach der Einnahme von </w:t>
      </w:r>
      <w:r w:rsidR="001918FA" w:rsidRPr="009673FF">
        <w:rPr>
          <w:lang w:val="de-DE"/>
        </w:rPr>
        <w:t>Emtricitabin/Tenofovirdisoproxil</w:t>
      </w:r>
      <w:r w:rsidR="00B466B3" w:rsidRPr="009673FF">
        <w:rPr>
          <w:lang w:val="de-DE"/>
        </w:rPr>
        <w:t xml:space="preserve"> Mylan</w:t>
      </w:r>
      <w:r w:rsidRPr="009673FF">
        <w:rPr>
          <w:lang w:val="de-DE"/>
        </w:rPr>
        <w:t xml:space="preserve"> zu Erbrechen kommt, sollte eine weitere Tablette eingenommen werden. Falls es später als 1 Stunde nach der Einnahme von </w:t>
      </w:r>
      <w:r w:rsidR="001918FA" w:rsidRPr="009673FF">
        <w:rPr>
          <w:lang w:val="de-DE"/>
        </w:rPr>
        <w:t>Emtricitabin/Tenofovirdisoproxil</w:t>
      </w:r>
      <w:r w:rsidR="00B466B3" w:rsidRPr="009673FF">
        <w:rPr>
          <w:lang w:val="de-DE"/>
        </w:rPr>
        <w:t xml:space="preserve"> Mylan </w:t>
      </w:r>
      <w:r w:rsidRPr="009673FF">
        <w:rPr>
          <w:lang w:val="de-DE"/>
        </w:rPr>
        <w:t>zu Erbrechen kommt, sollte keine zweite Dosis eingenommen werden.</w:t>
      </w:r>
    </w:p>
    <w:p w14:paraId="7C216DE8" w14:textId="77777777" w:rsidR="000B00CB" w:rsidRPr="009673FF" w:rsidRDefault="000B00CB" w:rsidP="003C2FC8">
      <w:pPr>
        <w:rPr>
          <w:lang w:val="de-DE"/>
        </w:rPr>
      </w:pPr>
    </w:p>
    <w:p w14:paraId="29824C1A" w14:textId="77777777" w:rsidR="000B00CB" w:rsidRPr="009673FF" w:rsidRDefault="00A56D7D" w:rsidP="00222B80">
      <w:pPr>
        <w:keepNext/>
        <w:keepLines/>
        <w:rPr>
          <w:u w:val="single"/>
          <w:lang w:val="de-DE"/>
        </w:rPr>
      </w:pPr>
      <w:r w:rsidRPr="009673FF">
        <w:rPr>
          <w:u w:val="single"/>
          <w:lang w:val="de-DE"/>
        </w:rPr>
        <w:t>Besondere Patientengruppen</w:t>
      </w:r>
    </w:p>
    <w:p w14:paraId="06AE4DCD" w14:textId="77777777" w:rsidR="000B00CB" w:rsidRPr="009673FF" w:rsidRDefault="000B00CB" w:rsidP="00222B80">
      <w:pPr>
        <w:keepNext/>
        <w:keepLines/>
        <w:rPr>
          <w:i/>
          <w:u w:val="single"/>
          <w:lang w:val="de-DE"/>
        </w:rPr>
      </w:pPr>
    </w:p>
    <w:p w14:paraId="67EB6878" w14:textId="77777777" w:rsidR="000E44D1" w:rsidRPr="009673FF" w:rsidRDefault="00A56D7D" w:rsidP="00222B80">
      <w:pPr>
        <w:rPr>
          <w:lang w:val="de-DE"/>
        </w:rPr>
      </w:pPr>
      <w:r w:rsidRPr="009673FF">
        <w:rPr>
          <w:i/>
          <w:lang w:val="de-DE"/>
        </w:rPr>
        <w:t>Ältere Patienten</w:t>
      </w:r>
    </w:p>
    <w:p w14:paraId="4D13A9DF" w14:textId="77777777" w:rsidR="000B00CB" w:rsidRPr="009673FF" w:rsidRDefault="00A56D7D" w:rsidP="00222B80">
      <w:pPr>
        <w:rPr>
          <w:lang w:val="de-DE"/>
        </w:rPr>
      </w:pPr>
      <w:r w:rsidRPr="009673FF">
        <w:rPr>
          <w:lang w:val="de-DE"/>
        </w:rPr>
        <w:t>Eine Dosisanpassung ist nicht erforderlich (siehe Abschnitt 5.2).</w:t>
      </w:r>
    </w:p>
    <w:p w14:paraId="0668A788" w14:textId="77777777" w:rsidR="000B00CB" w:rsidRPr="009673FF" w:rsidRDefault="000B00CB" w:rsidP="00222B80">
      <w:pPr>
        <w:rPr>
          <w:lang w:val="de-DE"/>
        </w:rPr>
      </w:pPr>
    </w:p>
    <w:p w14:paraId="77EFC5E0" w14:textId="77777777" w:rsidR="000E44D1" w:rsidRPr="009673FF" w:rsidRDefault="00A56D7D" w:rsidP="00222B80">
      <w:pPr>
        <w:rPr>
          <w:lang w:val="de-DE"/>
        </w:rPr>
      </w:pPr>
      <w:r w:rsidRPr="009673FF">
        <w:rPr>
          <w:i/>
          <w:lang w:val="de-DE"/>
        </w:rPr>
        <w:t>Nierenfunktionsstörung</w:t>
      </w:r>
    </w:p>
    <w:p w14:paraId="4487086D" w14:textId="77777777" w:rsidR="000B00CB" w:rsidRPr="009673FF" w:rsidRDefault="00A56D7D" w:rsidP="00222B80">
      <w:pPr>
        <w:rPr>
          <w:lang w:val="de-DE"/>
        </w:rPr>
      </w:pPr>
      <w:r w:rsidRPr="009673FF">
        <w:rPr>
          <w:lang w:val="de-DE"/>
        </w:rPr>
        <w:t xml:space="preserve">Emtricitabin und Tenofovir werden über die Niere eliminiert, und die Exposition gegenüber Emtricitabin und Tenofovir steigt bei Personen mit Nierenfunktionsstörungen (siehe Abschnitte 4.4 und 5.2). </w:t>
      </w:r>
    </w:p>
    <w:p w14:paraId="0B5B26BA" w14:textId="77777777" w:rsidR="000B00CB" w:rsidRPr="009673FF" w:rsidRDefault="000B00CB" w:rsidP="00222B80">
      <w:pPr>
        <w:rPr>
          <w:lang w:val="de-DE"/>
        </w:rPr>
      </w:pPr>
    </w:p>
    <w:p w14:paraId="42E95AFA" w14:textId="77777777" w:rsidR="00764241" w:rsidRPr="009673FF" w:rsidRDefault="00764241" w:rsidP="00222B80">
      <w:pPr>
        <w:rPr>
          <w:lang w:val="de-DE"/>
        </w:rPr>
      </w:pPr>
      <w:r w:rsidRPr="009673FF">
        <w:rPr>
          <w:i/>
          <w:szCs w:val="22"/>
          <w:u w:val="single"/>
          <w:lang w:val="de-DE"/>
        </w:rPr>
        <w:t>Erwachsene mit Nierenfunktionsstörung</w:t>
      </w:r>
    </w:p>
    <w:p w14:paraId="0D540583" w14:textId="77777777" w:rsidR="000B00CB" w:rsidRPr="009673FF" w:rsidRDefault="00A56D7D" w:rsidP="00222B80">
      <w:pPr>
        <w:rPr>
          <w:lang w:val="de-DE"/>
        </w:rPr>
      </w:pPr>
      <w:r w:rsidRPr="009673FF">
        <w:rPr>
          <w:lang w:val="de-DE"/>
        </w:rPr>
        <w:t>Bei Personen mit einer Kreatinin-Clearance (CrCl) &lt; 80</w:t>
      </w:r>
      <w:r w:rsidR="00266B0E" w:rsidRPr="009673FF">
        <w:rPr>
          <w:lang w:val="de-DE"/>
        </w:rPr>
        <w:t> </w:t>
      </w:r>
      <w:r w:rsidRPr="009673FF">
        <w:rPr>
          <w:lang w:val="de-DE"/>
        </w:rPr>
        <w:t xml:space="preserve">ml/min sollte </w:t>
      </w:r>
      <w:r w:rsidR="001918FA" w:rsidRPr="009673FF">
        <w:rPr>
          <w:lang w:val="de-DE"/>
        </w:rPr>
        <w:t>Emtricitabin/Tenofovirdisoproxil</w:t>
      </w:r>
      <w:r w:rsidRPr="009673FF">
        <w:rPr>
          <w:lang w:val="de-DE"/>
        </w:rPr>
        <w:t xml:space="preserve"> nur dann eingesetzt werden, wenn der mögliche Nutzen gegenüber dem möglichen Risiko überwiegt. Siehe Tabelle 1.</w:t>
      </w:r>
    </w:p>
    <w:p w14:paraId="6B641A26" w14:textId="77777777" w:rsidR="000B00CB" w:rsidRPr="009673FF" w:rsidRDefault="000B00CB" w:rsidP="00222B80">
      <w:pPr>
        <w:rPr>
          <w:lang w:val="de-DE"/>
        </w:rPr>
      </w:pPr>
    </w:p>
    <w:p w14:paraId="7A4C2068" w14:textId="77777777" w:rsidR="000B00CB" w:rsidRPr="009673FF" w:rsidRDefault="00A56D7D" w:rsidP="00222B80">
      <w:pPr>
        <w:keepNext/>
        <w:rPr>
          <w:rFonts w:eastAsia="Times New Roman"/>
          <w:b/>
          <w:szCs w:val="22"/>
          <w:lang w:val="de-DE"/>
        </w:rPr>
      </w:pPr>
      <w:r w:rsidRPr="009673FF">
        <w:rPr>
          <w:rFonts w:eastAsia="Times New Roman"/>
          <w:b/>
          <w:szCs w:val="22"/>
          <w:lang w:val="de-DE"/>
        </w:rPr>
        <w:t xml:space="preserve">Tabelle 1: Dosierungsempfehlungen bei </w:t>
      </w:r>
      <w:r w:rsidR="00764241" w:rsidRPr="009673FF">
        <w:rPr>
          <w:rFonts w:eastAsia="Times New Roman"/>
          <w:b/>
          <w:szCs w:val="22"/>
          <w:lang w:val="de-DE"/>
        </w:rPr>
        <w:t xml:space="preserve">Erwachsenen </w:t>
      </w:r>
      <w:r w:rsidRPr="009673FF">
        <w:rPr>
          <w:rFonts w:eastAsia="Times New Roman"/>
          <w:b/>
          <w:szCs w:val="22"/>
          <w:lang w:val="de-DE"/>
        </w:rPr>
        <w:t>mit Nierenfunktionsstörung</w:t>
      </w:r>
    </w:p>
    <w:p w14:paraId="558438AE" w14:textId="77777777" w:rsidR="000B00CB" w:rsidRPr="009673FF" w:rsidRDefault="000B00CB" w:rsidP="00222B80">
      <w:pPr>
        <w:keepNext/>
        <w:rPr>
          <w:rFonts w:eastAsia="Times New Roman"/>
          <w:szCs w:val="22"/>
          <w:lang w:val="de-DE"/>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2764"/>
        <w:gridCol w:w="2765"/>
      </w:tblGrid>
      <w:tr w:rsidR="00C22C09" w:rsidRPr="009673FF" w14:paraId="72675EEB" w14:textId="77777777" w:rsidTr="000B09C6">
        <w:tc>
          <w:tcPr>
            <w:tcW w:w="3510" w:type="dxa"/>
            <w:shd w:val="clear" w:color="auto" w:fill="auto"/>
          </w:tcPr>
          <w:p w14:paraId="4C7F51A3" w14:textId="77777777" w:rsidR="00C22C09" w:rsidRPr="009673FF" w:rsidRDefault="00C22C09" w:rsidP="004A70FC">
            <w:pPr>
              <w:rPr>
                <w:rFonts w:eastAsia="SimSun"/>
                <w:sz w:val="20"/>
                <w:lang w:val="de-DE"/>
              </w:rPr>
            </w:pPr>
          </w:p>
        </w:tc>
        <w:tc>
          <w:tcPr>
            <w:tcW w:w="2764" w:type="dxa"/>
            <w:shd w:val="clear" w:color="auto" w:fill="auto"/>
          </w:tcPr>
          <w:p w14:paraId="4B6BBFAB" w14:textId="77777777" w:rsidR="00C22C09" w:rsidRPr="009673FF" w:rsidRDefault="00C22C09" w:rsidP="004A70FC">
            <w:pPr>
              <w:rPr>
                <w:rFonts w:eastAsia="SimSun"/>
                <w:b/>
                <w:sz w:val="20"/>
                <w:lang w:val="de-DE"/>
              </w:rPr>
            </w:pPr>
            <w:r w:rsidRPr="009673FF">
              <w:rPr>
                <w:rFonts w:eastAsia="SimSun"/>
                <w:b/>
                <w:sz w:val="20"/>
                <w:lang w:val="de-DE"/>
              </w:rPr>
              <w:t>Behandlung einer HIV</w:t>
            </w:r>
            <w:r w:rsidRPr="009673FF">
              <w:rPr>
                <w:rFonts w:eastAsia="SimSun"/>
                <w:b/>
                <w:sz w:val="20"/>
                <w:lang w:val="de-DE"/>
              </w:rPr>
              <w:noBreakHyphen/>
              <w:t>1</w:t>
            </w:r>
            <w:r w:rsidRPr="009673FF">
              <w:rPr>
                <w:rFonts w:eastAsia="SimSun"/>
                <w:b/>
                <w:sz w:val="20"/>
                <w:lang w:val="de-DE"/>
              </w:rPr>
              <w:noBreakHyphen/>
              <w:t>Infektion</w:t>
            </w:r>
          </w:p>
        </w:tc>
        <w:tc>
          <w:tcPr>
            <w:tcW w:w="2765" w:type="dxa"/>
          </w:tcPr>
          <w:p w14:paraId="7FA4DAB5" w14:textId="77777777" w:rsidR="00C22C09" w:rsidRPr="009673FF" w:rsidRDefault="00DA2896" w:rsidP="004A70FC">
            <w:pPr>
              <w:rPr>
                <w:rFonts w:eastAsia="SimSun"/>
                <w:b/>
                <w:sz w:val="20"/>
                <w:lang w:val="de-DE"/>
              </w:rPr>
            </w:pPr>
            <w:r w:rsidRPr="009673FF">
              <w:rPr>
                <w:rFonts w:eastAsia="SimSun"/>
                <w:b/>
                <w:sz w:val="20"/>
                <w:lang w:val="de-DE"/>
              </w:rPr>
              <w:t>Prä-Expositions-Prophylaxe</w:t>
            </w:r>
          </w:p>
        </w:tc>
      </w:tr>
      <w:tr w:rsidR="00C22C09" w:rsidRPr="006216E5" w14:paraId="0492C024" w14:textId="77777777" w:rsidTr="000B09C6">
        <w:tc>
          <w:tcPr>
            <w:tcW w:w="3510" w:type="dxa"/>
            <w:shd w:val="clear" w:color="auto" w:fill="auto"/>
          </w:tcPr>
          <w:p w14:paraId="02B13F4E" w14:textId="77777777" w:rsidR="00C22C09" w:rsidRPr="009673FF" w:rsidRDefault="00C22C09" w:rsidP="004A70FC">
            <w:pPr>
              <w:rPr>
                <w:rFonts w:eastAsia="Calibri"/>
                <w:sz w:val="20"/>
                <w:lang w:val="de-DE"/>
              </w:rPr>
            </w:pPr>
            <w:r w:rsidRPr="009673FF">
              <w:rPr>
                <w:rFonts w:eastAsia="Calibri"/>
                <w:sz w:val="20"/>
                <w:lang w:val="de-DE"/>
              </w:rPr>
              <w:t xml:space="preserve">Leichte Nierenfunktionsstörung </w:t>
            </w:r>
          </w:p>
          <w:p w14:paraId="64D65665" w14:textId="77777777" w:rsidR="00C22C09" w:rsidRPr="009673FF" w:rsidRDefault="00C22C09" w:rsidP="004A70FC">
            <w:pPr>
              <w:rPr>
                <w:rFonts w:eastAsia="SimSun"/>
                <w:sz w:val="20"/>
                <w:lang w:val="de-DE"/>
              </w:rPr>
            </w:pPr>
            <w:r w:rsidRPr="009673FF">
              <w:rPr>
                <w:rFonts w:eastAsia="Calibri"/>
                <w:sz w:val="20"/>
                <w:lang w:val="de-DE"/>
              </w:rPr>
              <w:t>(CrCl 50</w:t>
            </w:r>
            <w:r w:rsidRPr="009673FF">
              <w:rPr>
                <w:rFonts w:eastAsia="Calibri"/>
                <w:sz w:val="20"/>
                <w:lang w:val="de-DE"/>
              </w:rPr>
              <w:noBreakHyphen/>
              <w:t>80 ml/min)</w:t>
            </w:r>
          </w:p>
        </w:tc>
        <w:tc>
          <w:tcPr>
            <w:tcW w:w="2764" w:type="dxa"/>
            <w:shd w:val="clear" w:color="auto" w:fill="auto"/>
          </w:tcPr>
          <w:p w14:paraId="0DBD5057" w14:textId="77777777" w:rsidR="00C22C09" w:rsidRPr="009673FF" w:rsidRDefault="00C22C09" w:rsidP="004A70FC">
            <w:pPr>
              <w:rPr>
                <w:rFonts w:eastAsia="SimSun"/>
                <w:sz w:val="20"/>
                <w:lang w:val="de-DE"/>
              </w:rPr>
            </w:pPr>
            <w:r w:rsidRPr="009673FF">
              <w:rPr>
                <w:rFonts w:eastAsia="SimSun"/>
                <w:sz w:val="20"/>
                <w:lang w:val="de-DE"/>
              </w:rPr>
              <w:t>Begrenzte Daten aus klinischen Studien unterstützen die einmal tägliche Dosierung (siehe Abschnitt 4.4).</w:t>
            </w:r>
          </w:p>
        </w:tc>
        <w:tc>
          <w:tcPr>
            <w:tcW w:w="2765" w:type="dxa"/>
          </w:tcPr>
          <w:p w14:paraId="32BFD673" w14:textId="77777777" w:rsidR="00C22C09" w:rsidRPr="009673FF" w:rsidRDefault="00DA2896" w:rsidP="004A70FC">
            <w:pPr>
              <w:pStyle w:val="Default"/>
              <w:rPr>
                <w:rFonts w:eastAsia="SimSun"/>
                <w:sz w:val="20"/>
              </w:rPr>
            </w:pPr>
            <w:r w:rsidRPr="009673FF">
              <w:rPr>
                <w:sz w:val="20"/>
                <w:szCs w:val="20"/>
              </w:rPr>
              <w:t>Begrenzte Daten aus klinischen Studien unterstützen die einmal tägliche Dosierung bei Personen ohne HIV-1-Infektion mit einer CrCl von 60-80 ml/min. Für Personen ohne HIV-1-Infektion mit einer CrCl &lt; 60 ml/min gibt es keine Daten</w:t>
            </w:r>
            <w:r w:rsidR="007565F0" w:rsidRPr="009673FF">
              <w:rPr>
                <w:sz w:val="20"/>
                <w:szCs w:val="20"/>
              </w:rPr>
              <w:t>.</w:t>
            </w:r>
            <w:r w:rsidRPr="009673FF">
              <w:rPr>
                <w:sz w:val="20"/>
                <w:szCs w:val="20"/>
              </w:rPr>
              <w:t xml:space="preserve"> </w:t>
            </w:r>
            <w:r w:rsidR="007565F0" w:rsidRPr="009673FF">
              <w:rPr>
                <w:sz w:val="20"/>
                <w:szCs w:val="20"/>
              </w:rPr>
              <w:t>D</w:t>
            </w:r>
            <w:r w:rsidRPr="009673FF">
              <w:rPr>
                <w:sz w:val="20"/>
                <w:szCs w:val="20"/>
              </w:rPr>
              <w:t xml:space="preserve">aher wird die Einnahme in dieser Population nicht empfohlen (siehe Abschnitte 4.4 und 5.2). </w:t>
            </w:r>
          </w:p>
        </w:tc>
      </w:tr>
      <w:tr w:rsidR="00C22C09" w:rsidRPr="006216E5" w14:paraId="421CEA84" w14:textId="77777777" w:rsidTr="000B09C6">
        <w:tc>
          <w:tcPr>
            <w:tcW w:w="3510" w:type="dxa"/>
            <w:shd w:val="clear" w:color="auto" w:fill="auto"/>
          </w:tcPr>
          <w:p w14:paraId="0CE1C7B3" w14:textId="77777777" w:rsidR="00C22C09" w:rsidRPr="009673FF" w:rsidRDefault="00C22C09" w:rsidP="004A70FC">
            <w:pPr>
              <w:rPr>
                <w:rFonts w:eastAsia="SimSun"/>
                <w:sz w:val="20"/>
                <w:lang w:val="de-DE"/>
              </w:rPr>
            </w:pPr>
            <w:r w:rsidRPr="009673FF">
              <w:rPr>
                <w:rFonts w:eastAsia="SimSun"/>
                <w:sz w:val="20"/>
                <w:lang w:val="de-DE"/>
              </w:rPr>
              <w:t xml:space="preserve">Mittelgradige Nierenfunktionsstörung </w:t>
            </w:r>
          </w:p>
          <w:p w14:paraId="4CB6CE5B" w14:textId="77777777" w:rsidR="00C22C09" w:rsidRPr="009673FF" w:rsidRDefault="00C22C09" w:rsidP="004A70FC">
            <w:pPr>
              <w:rPr>
                <w:rFonts w:eastAsia="SimSun"/>
                <w:sz w:val="20"/>
                <w:lang w:val="de-DE"/>
              </w:rPr>
            </w:pPr>
            <w:r w:rsidRPr="009673FF">
              <w:rPr>
                <w:rFonts w:eastAsia="SimSun"/>
                <w:sz w:val="20"/>
                <w:lang w:val="de-DE"/>
              </w:rPr>
              <w:t>(CrCl 30</w:t>
            </w:r>
            <w:r w:rsidRPr="009673FF">
              <w:rPr>
                <w:rFonts w:eastAsia="SimSun"/>
                <w:sz w:val="20"/>
                <w:lang w:val="de-DE"/>
              </w:rPr>
              <w:noBreakHyphen/>
              <w:t>49 ml/min)</w:t>
            </w:r>
          </w:p>
        </w:tc>
        <w:tc>
          <w:tcPr>
            <w:tcW w:w="2764" w:type="dxa"/>
            <w:shd w:val="clear" w:color="auto" w:fill="auto"/>
          </w:tcPr>
          <w:p w14:paraId="1C1758F8" w14:textId="77777777" w:rsidR="00C22C09" w:rsidRPr="009673FF" w:rsidRDefault="005B2A88" w:rsidP="004A70FC">
            <w:pPr>
              <w:rPr>
                <w:rFonts w:eastAsia="SimSun"/>
                <w:sz w:val="20"/>
                <w:lang w:val="de-DE"/>
              </w:rPr>
            </w:pPr>
            <w:r w:rsidRPr="009673FF">
              <w:rPr>
                <w:rFonts w:eastAsia="SimSun"/>
                <w:sz w:val="20"/>
                <w:lang w:val="de-DE"/>
              </w:rPr>
              <w:t xml:space="preserve">Empfohlen ist die Anwendung </w:t>
            </w:r>
            <w:r w:rsidR="00C22C09" w:rsidRPr="009673FF">
              <w:rPr>
                <w:rFonts w:eastAsia="SimSun"/>
                <w:sz w:val="20"/>
                <w:lang w:val="de-DE"/>
              </w:rPr>
              <w:t>alle 48 Stunden. Dies basiert auf der Modellierung von pharmakokinetischen Daten zu Emtricitabin und Tenofovirdisoproxil nach Einmalgabe bei nicht HIV</w:t>
            </w:r>
            <w:r w:rsidR="00C22C09" w:rsidRPr="009673FF">
              <w:rPr>
                <w:rFonts w:eastAsia="SimSun"/>
                <w:sz w:val="20"/>
                <w:lang w:val="de-DE"/>
              </w:rPr>
              <w:noBreakHyphen/>
              <w:t>infizierten Probanden mit unterschiedlich ausgeprägten Nierenfunktionsstörungen (siehe Abschnitt 4.4).</w:t>
            </w:r>
          </w:p>
        </w:tc>
        <w:tc>
          <w:tcPr>
            <w:tcW w:w="2765" w:type="dxa"/>
          </w:tcPr>
          <w:p w14:paraId="46BCE8C0" w14:textId="77777777" w:rsidR="00DA2896" w:rsidRPr="009673FF" w:rsidRDefault="00DA2896" w:rsidP="004A70FC">
            <w:pPr>
              <w:pStyle w:val="Default"/>
              <w:rPr>
                <w:sz w:val="20"/>
              </w:rPr>
            </w:pPr>
            <w:r w:rsidRPr="009673FF">
              <w:rPr>
                <w:sz w:val="20"/>
                <w:szCs w:val="20"/>
              </w:rPr>
              <w:t xml:space="preserve">Die Einnahme wird in dieser Population nicht empfohlen. </w:t>
            </w:r>
          </w:p>
          <w:p w14:paraId="5839F29A" w14:textId="77777777" w:rsidR="00C22C09" w:rsidRPr="009673FF" w:rsidRDefault="00C22C09" w:rsidP="004A70FC">
            <w:pPr>
              <w:rPr>
                <w:rFonts w:eastAsia="SimSun"/>
                <w:sz w:val="20"/>
                <w:lang w:val="de-DE"/>
              </w:rPr>
            </w:pPr>
          </w:p>
        </w:tc>
      </w:tr>
      <w:tr w:rsidR="00C22C09" w:rsidRPr="006216E5" w14:paraId="0FB3C6AC" w14:textId="77777777" w:rsidTr="000B09C6">
        <w:tc>
          <w:tcPr>
            <w:tcW w:w="3510" w:type="dxa"/>
            <w:shd w:val="clear" w:color="auto" w:fill="auto"/>
          </w:tcPr>
          <w:p w14:paraId="6A5DAB5C" w14:textId="77777777" w:rsidR="00C22C09" w:rsidRPr="009673FF" w:rsidRDefault="00C22C09" w:rsidP="00266B0E">
            <w:pPr>
              <w:keepNext/>
              <w:rPr>
                <w:rFonts w:eastAsia="Calibri"/>
                <w:sz w:val="20"/>
                <w:lang w:val="de-DE"/>
              </w:rPr>
            </w:pPr>
            <w:r w:rsidRPr="009673FF">
              <w:rPr>
                <w:rFonts w:eastAsia="Calibri"/>
                <w:sz w:val="20"/>
                <w:lang w:val="de-DE"/>
              </w:rPr>
              <w:lastRenderedPageBreak/>
              <w:t xml:space="preserve">Schwere Nierenfunktionsstörung </w:t>
            </w:r>
          </w:p>
          <w:p w14:paraId="2683C75C" w14:textId="77777777" w:rsidR="00C22C09" w:rsidRPr="009673FF" w:rsidRDefault="00C22C09" w:rsidP="00222B80">
            <w:pPr>
              <w:keepNext/>
              <w:rPr>
                <w:rFonts w:eastAsia="SimSun"/>
                <w:sz w:val="20"/>
                <w:lang w:val="de-DE"/>
              </w:rPr>
            </w:pPr>
            <w:r w:rsidRPr="009673FF">
              <w:rPr>
                <w:rFonts w:eastAsia="Calibri"/>
                <w:sz w:val="20"/>
                <w:lang w:val="de-DE"/>
              </w:rPr>
              <w:t>(CrCl &lt; 30 ml/min) und hämodialysepflichtige Patienten</w:t>
            </w:r>
          </w:p>
        </w:tc>
        <w:tc>
          <w:tcPr>
            <w:tcW w:w="2764" w:type="dxa"/>
            <w:shd w:val="clear" w:color="auto" w:fill="auto"/>
          </w:tcPr>
          <w:p w14:paraId="2883CD38" w14:textId="77777777" w:rsidR="00C22C09" w:rsidRPr="009673FF" w:rsidRDefault="00C22C09" w:rsidP="00266B0E">
            <w:pPr>
              <w:keepNext/>
              <w:rPr>
                <w:rFonts w:eastAsia="SimSun"/>
                <w:sz w:val="20"/>
                <w:lang w:val="de-DE"/>
              </w:rPr>
            </w:pPr>
            <w:r w:rsidRPr="009673FF">
              <w:rPr>
                <w:rFonts w:eastAsia="SimSun"/>
                <w:sz w:val="20"/>
                <w:lang w:val="de-DE"/>
              </w:rPr>
              <w:t>Die Einnahme wird nicht empfohlen, weil die erforderliche Dosisreduktion mit der Kombinationstablette nicht erreicht werden kann.</w:t>
            </w:r>
          </w:p>
          <w:p w14:paraId="6364AB0B" w14:textId="77777777" w:rsidR="00C22C09" w:rsidRPr="009673FF" w:rsidRDefault="00C22C09" w:rsidP="00266B0E">
            <w:pPr>
              <w:keepNext/>
              <w:rPr>
                <w:rFonts w:eastAsia="SimSun"/>
                <w:sz w:val="20"/>
                <w:lang w:val="de-DE"/>
              </w:rPr>
            </w:pPr>
          </w:p>
        </w:tc>
        <w:tc>
          <w:tcPr>
            <w:tcW w:w="2765" w:type="dxa"/>
          </w:tcPr>
          <w:p w14:paraId="2802ACB3" w14:textId="77777777" w:rsidR="00DA2896" w:rsidRPr="009673FF" w:rsidRDefault="00DA2896" w:rsidP="00DA2896">
            <w:pPr>
              <w:pStyle w:val="Default"/>
              <w:rPr>
                <w:sz w:val="20"/>
              </w:rPr>
            </w:pPr>
            <w:r w:rsidRPr="009673FF">
              <w:rPr>
                <w:sz w:val="20"/>
                <w:szCs w:val="20"/>
              </w:rPr>
              <w:t xml:space="preserve">Die Einnahme wird in dieser Population nicht empfohlen. </w:t>
            </w:r>
          </w:p>
          <w:p w14:paraId="09A8117E" w14:textId="77777777" w:rsidR="00C22C09" w:rsidRPr="009673FF" w:rsidRDefault="00C22C09" w:rsidP="00266B0E">
            <w:pPr>
              <w:keepNext/>
              <w:rPr>
                <w:rFonts w:eastAsia="SimSun"/>
                <w:sz w:val="20"/>
                <w:lang w:val="de-DE"/>
              </w:rPr>
            </w:pPr>
          </w:p>
        </w:tc>
      </w:tr>
    </w:tbl>
    <w:p w14:paraId="7ED97B4A" w14:textId="77777777" w:rsidR="000B00CB" w:rsidRPr="009673FF" w:rsidRDefault="000B00CB" w:rsidP="00266B0E">
      <w:pPr>
        <w:rPr>
          <w:lang w:val="de-DE"/>
        </w:rPr>
      </w:pPr>
    </w:p>
    <w:p w14:paraId="785BB8AB" w14:textId="77777777" w:rsidR="00766FB2" w:rsidRPr="009673FF" w:rsidRDefault="00766FB2" w:rsidP="00766FB2">
      <w:pPr>
        <w:keepNext/>
        <w:rPr>
          <w:i/>
          <w:szCs w:val="22"/>
          <w:lang w:val="de-DE"/>
        </w:rPr>
      </w:pPr>
      <w:r w:rsidRPr="009673FF">
        <w:rPr>
          <w:i/>
          <w:szCs w:val="22"/>
          <w:lang w:val="de-DE"/>
        </w:rPr>
        <w:t>Kinder und Jugendliche mit Nierenfunktionsstörung:</w:t>
      </w:r>
    </w:p>
    <w:p w14:paraId="71C882D0" w14:textId="77777777" w:rsidR="00766FB2" w:rsidRPr="009673FF" w:rsidRDefault="00E3308E" w:rsidP="00766FB2">
      <w:pPr>
        <w:rPr>
          <w:szCs w:val="22"/>
          <w:lang w:val="de-DE"/>
        </w:rPr>
      </w:pPr>
      <w:r w:rsidRPr="009673FF">
        <w:rPr>
          <w:rFonts w:eastAsia="Times New Roman"/>
          <w:lang w:val="de-DE" w:eastAsia="de-DE"/>
        </w:rPr>
        <w:t>Die Anwendung wird bei Personen unter 18 Jahren mit Nierenfunktionsstörung nicht empfohlen (siehe Abschnitt 4.4).</w:t>
      </w:r>
    </w:p>
    <w:p w14:paraId="344F47CB" w14:textId="77777777" w:rsidR="00766FB2" w:rsidRPr="009673FF" w:rsidRDefault="00766FB2" w:rsidP="00266B0E">
      <w:pPr>
        <w:rPr>
          <w:lang w:val="de-DE"/>
        </w:rPr>
      </w:pPr>
    </w:p>
    <w:p w14:paraId="608215AE" w14:textId="77777777" w:rsidR="000E44D1" w:rsidRPr="009673FF" w:rsidRDefault="00A56D7D" w:rsidP="00266B0E">
      <w:pPr>
        <w:rPr>
          <w:lang w:val="de-DE"/>
        </w:rPr>
      </w:pPr>
      <w:r w:rsidRPr="009673FF">
        <w:rPr>
          <w:i/>
          <w:lang w:val="de-DE"/>
        </w:rPr>
        <w:t>Leberfunktionsstörung</w:t>
      </w:r>
    </w:p>
    <w:p w14:paraId="7986935E" w14:textId="77777777" w:rsidR="000B00CB" w:rsidRPr="009673FF" w:rsidRDefault="00A56D7D" w:rsidP="00266B0E">
      <w:pPr>
        <w:rPr>
          <w:lang w:val="de-DE"/>
        </w:rPr>
      </w:pPr>
      <w:r w:rsidRPr="009673FF">
        <w:rPr>
          <w:lang w:val="de-DE"/>
        </w:rPr>
        <w:t>Bei Patienten mit Leberfunktionsstörungen ist keine Dosisanpassung erforderlich (siehe Abschnitte 4.4 und 5.2).</w:t>
      </w:r>
    </w:p>
    <w:p w14:paraId="3AD07137" w14:textId="77777777" w:rsidR="000B00CB" w:rsidRPr="009673FF" w:rsidRDefault="000B00CB" w:rsidP="00266B0E">
      <w:pPr>
        <w:rPr>
          <w:lang w:val="de-DE"/>
        </w:rPr>
      </w:pPr>
    </w:p>
    <w:p w14:paraId="69940C64" w14:textId="77777777" w:rsidR="000E44D1" w:rsidRPr="009673FF" w:rsidRDefault="00A56D7D" w:rsidP="00266B0E">
      <w:pPr>
        <w:rPr>
          <w:lang w:val="de-DE"/>
        </w:rPr>
      </w:pPr>
      <w:r w:rsidRPr="009673FF">
        <w:rPr>
          <w:i/>
          <w:lang w:val="de-DE"/>
        </w:rPr>
        <w:t>Kinder und Jugendliche</w:t>
      </w:r>
    </w:p>
    <w:p w14:paraId="6FAC481E" w14:textId="77777777" w:rsidR="000B00CB" w:rsidRPr="009673FF" w:rsidRDefault="00A56D7D" w:rsidP="00266B0E">
      <w:pPr>
        <w:rPr>
          <w:i/>
          <w:lang w:val="de-DE"/>
        </w:rPr>
      </w:pPr>
      <w:r w:rsidRPr="009673FF">
        <w:rPr>
          <w:lang w:val="de-DE"/>
        </w:rPr>
        <w:t xml:space="preserve">Die </w:t>
      </w:r>
      <w:r w:rsidRPr="009673FF">
        <w:rPr>
          <w:szCs w:val="22"/>
          <w:lang w:val="de-DE"/>
        </w:rPr>
        <w:t>Sicherheit</w:t>
      </w:r>
      <w:r w:rsidRPr="009673FF">
        <w:rPr>
          <w:lang w:val="de-DE"/>
        </w:rPr>
        <w:t xml:space="preserve"> und Wirksamkeit von </w:t>
      </w:r>
      <w:r w:rsidR="001918FA" w:rsidRPr="009673FF">
        <w:rPr>
          <w:lang w:val="de-DE"/>
        </w:rPr>
        <w:t>Emtricitabin/Tenofovirdisoproxil</w:t>
      </w:r>
      <w:r w:rsidRPr="009673FF">
        <w:rPr>
          <w:lang w:val="de-DE"/>
        </w:rPr>
        <w:t xml:space="preserve"> bei Kindern im Alter von unter 1</w:t>
      </w:r>
      <w:r w:rsidR="007565F0" w:rsidRPr="009673FF">
        <w:rPr>
          <w:lang w:val="de-DE"/>
        </w:rPr>
        <w:t>2</w:t>
      </w:r>
      <w:r w:rsidRPr="009673FF">
        <w:rPr>
          <w:lang w:val="de-DE"/>
        </w:rPr>
        <w:t xml:space="preserve"> Jahren ist nicht </w:t>
      </w:r>
      <w:r w:rsidRPr="009673FF">
        <w:rPr>
          <w:szCs w:val="22"/>
          <w:lang w:val="de-DE"/>
        </w:rPr>
        <w:t>erwiesen</w:t>
      </w:r>
      <w:r w:rsidRPr="009673FF">
        <w:rPr>
          <w:lang w:val="de-DE"/>
        </w:rPr>
        <w:t xml:space="preserve"> (siehe Abschnitt 5.2).</w:t>
      </w:r>
    </w:p>
    <w:p w14:paraId="3F57A767" w14:textId="77777777" w:rsidR="000B00CB" w:rsidRPr="009673FF" w:rsidRDefault="000B00CB" w:rsidP="00266B0E">
      <w:pPr>
        <w:rPr>
          <w:lang w:val="de-DE"/>
        </w:rPr>
      </w:pPr>
    </w:p>
    <w:p w14:paraId="20BDE1AD" w14:textId="77777777" w:rsidR="000B00CB" w:rsidRPr="009673FF" w:rsidRDefault="00A56D7D" w:rsidP="00266B0E">
      <w:pPr>
        <w:keepNext/>
        <w:keepLines/>
        <w:rPr>
          <w:u w:val="single"/>
          <w:lang w:val="de-DE"/>
        </w:rPr>
      </w:pPr>
      <w:r w:rsidRPr="009673FF">
        <w:rPr>
          <w:u w:val="single"/>
          <w:lang w:val="de-DE"/>
        </w:rPr>
        <w:t>Art der Anwendung</w:t>
      </w:r>
    </w:p>
    <w:p w14:paraId="2F8779B9" w14:textId="77777777" w:rsidR="000B00CB" w:rsidRPr="009673FF" w:rsidRDefault="000B00CB" w:rsidP="00266B0E">
      <w:pPr>
        <w:keepNext/>
        <w:keepLines/>
        <w:rPr>
          <w:u w:val="single"/>
          <w:lang w:val="de-DE"/>
        </w:rPr>
      </w:pPr>
    </w:p>
    <w:p w14:paraId="7B5579CE" w14:textId="77777777" w:rsidR="000B00CB" w:rsidRPr="009673FF" w:rsidRDefault="00A56D7D" w:rsidP="00266B0E">
      <w:pPr>
        <w:rPr>
          <w:lang w:val="de-DE"/>
        </w:rPr>
      </w:pPr>
      <w:r w:rsidRPr="009673FF">
        <w:rPr>
          <w:lang w:val="de-DE"/>
        </w:rPr>
        <w:t xml:space="preserve">Orale Anwendung. </w:t>
      </w:r>
      <w:r w:rsidR="001918FA" w:rsidRPr="009673FF">
        <w:rPr>
          <w:lang w:val="de-DE"/>
        </w:rPr>
        <w:t>Emtricitabin/Tenofovirdisoproxil</w:t>
      </w:r>
      <w:r w:rsidR="00B466B3" w:rsidRPr="009673FF">
        <w:rPr>
          <w:lang w:val="de-DE"/>
        </w:rPr>
        <w:t xml:space="preserve"> Mylan</w:t>
      </w:r>
      <w:r w:rsidRPr="009673FF">
        <w:rPr>
          <w:lang w:val="de-DE"/>
        </w:rPr>
        <w:t xml:space="preserve"> sollte möglichst zu einer Mahlzeit eingenommen werden.</w:t>
      </w:r>
    </w:p>
    <w:p w14:paraId="192EDE9B" w14:textId="77777777" w:rsidR="00AE0393" w:rsidRPr="009673FF" w:rsidRDefault="00AE0393" w:rsidP="00266B0E">
      <w:pPr>
        <w:rPr>
          <w:lang w:val="de-DE"/>
        </w:rPr>
      </w:pPr>
    </w:p>
    <w:p w14:paraId="361EA312" w14:textId="77777777" w:rsidR="0031664F" w:rsidRPr="009673FF" w:rsidRDefault="000C5ED4" w:rsidP="0031664F">
      <w:pPr>
        <w:rPr>
          <w:lang w:val="de-DE"/>
        </w:rPr>
      </w:pPr>
      <w:r w:rsidRPr="009673FF">
        <w:rPr>
          <w:lang w:val="de-DE"/>
        </w:rPr>
        <w:t>D</w:t>
      </w:r>
      <w:r w:rsidR="0031664F" w:rsidRPr="009673FF">
        <w:rPr>
          <w:lang w:val="de-DE"/>
        </w:rPr>
        <w:t xml:space="preserve">ie </w:t>
      </w:r>
      <w:r w:rsidR="00487A21" w:rsidRPr="009673FF">
        <w:rPr>
          <w:lang w:val="de-DE"/>
        </w:rPr>
        <w:t>Film</w:t>
      </w:r>
      <w:r w:rsidR="00272320" w:rsidRPr="009673FF">
        <w:rPr>
          <w:lang w:val="de-DE"/>
        </w:rPr>
        <w:t>t</w:t>
      </w:r>
      <w:r w:rsidR="0031664F" w:rsidRPr="009673FF">
        <w:rPr>
          <w:lang w:val="de-DE"/>
        </w:rPr>
        <w:t>ablette</w:t>
      </w:r>
      <w:r w:rsidRPr="009673FF">
        <w:rPr>
          <w:lang w:val="de-DE"/>
        </w:rPr>
        <w:t xml:space="preserve"> kann</w:t>
      </w:r>
      <w:r w:rsidR="0031664F" w:rsidRPr="009673FF">
        <w:rPr>
          <w:lang w:val="de-DE"/>
        </w:rPr>
        <w:t xml:space="preserve"> in ca. 100 ml Wasser, Orangensaft oder Traubensaft aufgelöst und dann unverzüglich eingenommen werden.</w:t>
      </w:r>
    </w:p>
    <w:p w14:paraId="5062BD4F" w14:textId="77777777" w:rsidR="0031664F" w:rsidRPr="009673FF" w:rsidRDefault="0031664F" w:rsidP="00222B80">
      <w:pPr>
        <w:rPr>
          <w:lang w:val="de-DE"/>
        </w:rPr>
      </w:pPr>
    </w:p>
    <w:p w14:paraId="77055C62" w14:textId="77777777" w:rsidR="000B00CB" w:rsidRPr="009673FF" w:rsidRDefault="00A56D7D" w:rsidP="00222B80">
      <w:pPr>
        <w:keepNext/>
        <w:keepLines/>
        <w:ind w:left="567" w:hanging="567"/>
        <w:rPr>
          <w:b/>
          <w:lang w:val="de-DE"/>
        </w:rPr>
      </w:pPr>
      <w:r w:rsidRPr="009673FF">
        <w:rPr>
          <w:b/>
          <w:lang w:val="de-DE"/>
        </w:rPr>
        <w:t>4.3</w:t>
      </w:r>
      <w:r w:rsidRPr="009673FF">
        <w:rPr>
          <w:b/>
          <w:lang w:val="de-DE"/>
        </w:rPr>
        <w:tab/>
        <w:t>Gegenanzeigen</w:t>
      </w:r>
    </w:p>
    <w:p w14:paraId="23B60FE4" w14:textId="77777777" w:rsidR="000B00CB" w:rsidRPr="009673FF" w:rsidRDefault="000B00CB" w:rsidP="00222B80">
      <w:pPr>
        <w:keepNext/>
        <w:keepLines/>
        <w:rPr>
          <w:lang w:val="de-DE"/>
        </w:rPr>
      </w:pPr>
    </w:p>
    <w:p w14:paraId="1A8C7413" w14:textId="77777777" w:rsidR="000B00CB" w:rsidRPr="009673FF" w:rsidRDefault="00A56D7D" w:rsidP="00222B80">
      <w:pPr>
        <w:rPr>
          <w:rFonts w:eastAsia="Times New Roman"/>
          <w:lang w:val="de-DE"/>
        </w:rPr>
      </w:pPr>
      <w:r w:rsidRPr="009673FF">
        <w:rPr>
          <w:rFonts w:eastAsia="Times New Roman"/>
          <w:lang w:val="de-DE"/>
        </w:rPr>
        <w:t xml:space="preserve">Überempfindlichkeit gegen die Wirkstoffe oder einen der </w:t>
      </w:r>
      <w:r w:rsidRPr="009673FF">
        <w:rPr>
          <w:szCs w:val="22"/>
          <w:lang w:val="de-DE"/>
        </w:rPr>
        <w:t>in Abschnitt 6.1 genannten</w:t>
      </w:r>
      <w:r w:rsidRPr="009673FF">
        <w:rPr>
          <w:rFonts w:eastAsia="Times New Roman"/>
          <w:lang w:val="de-DE"/>
        </w:rPr>
        <w:t xml:space="preserve"> sonstigen Bestandteile.</w:t>
      </w:r>
    </w:p>
    <w:p w14:paraId="194DB301" w14:textId="77777777" w:rsidR="005F02CB" w:rsidRPr="009673FF" w:rsidRDefault="005F02CB" w:rsidP="00222B80">
      <w:pPr>
        <w:rPr>
          <w:szCs w:val="22"/>
          <w:lang w:val="de-DE"/>
        </w:rPr>
      </w:pPr>
    </w:p>
    <w:p w14:paraId="54D8E662" w14:textId="77777777" w:rsidR="000B00CB" w:rsidRPr="009673FF" w:rsidRDefault="005F02CB" w:rsidP="00222B80">
      <w:pPr>
        <w:rPr>
          <w:szCs w:val="22"/>
          <w:lang w:val="de-DE"/>
        </w:rPr>
      </w:pPr>
      <w:r w:rsidRPr="009673FF">
        <w:rPr>
          <w:szCs w:val="22"/>
          <w:lang w:val="de-DE"/>
        </w:rPr>
        <w:t>Anwendung zur Prä</w:t>
      </w:r>
      <w:r w:rsidRPr="009673FF">
        <w:rPr>
          <w:i/>
          <w:iCs/>
          <w:szCs w:val="22"/>
          <w:lang w:val="de-DE"/>
        </w:rPr>
        <w:t>-</w:t>
      </w:r>
      <w:r w:rsidRPr="009673FF">
        <w:rPr>
          <w:szCs w:val="22"/>
          <w:lang w:val="de-DE"/>
        </w:rPr>
        <w:t>Expositions</w:t>
      </w:r>
      <w:r w:rsidRPr="009673FF">
        <w:rPr>
          <w:i/>
          <w:iCs/>
          <w:szCs w:val="22"/>
          <w:lang w:val="de-DE"/>
        </w:rPr>
        <w:t>-</w:t>
      </w:r>
      <w:r w:rsidRPr="009673FF">
        <w:rPr>
          <w:szCs w:val="22"/>
          <w:lang w:val="de-DE"/>
        </w:rPr>
        <w:t>Prophylaxe bei Personen mit unbekanntem oder positivem HIV-1-Status.</w:t>
      </w:r>
    </w:p>
    <w:p w14:paraId="200B2036" w14:textId="77777777" w:rsidR="005F02CB" w:rsidRPr="009673FF" w:rsidRDefault="005F02CB" w:rsidP="00222B80">
      <w:pPr>
        <w:rPr>
          <w:lang w:val="de-DE"/>
        </w:rPr>
      </w:pPr>
    </w:p>
    <w:p w14:paraId="65DF6C97" w14:textId="77777777" w:rsidR="000B00CB" w:rsidRPr="009673FF" w:rsidRDefault="00A56D7D" w:rsidP="00BC27EE">
      <w:pPr>
        <w:keepNext/>
        <w:keepLines/>
        <w:ind w:left="567" w:hanging="567"/>
        <w:rPr>
          <w:b/>
          <w:lang w:val="de-DE"/>
        </w:rPr>
      </w:pPr>
      <w:r w:rsidRPr="009673FF">
        <w:rPr>
          <w:b/>
          <w:lang w:val="de-DE"/>
        </w:rPr>
        <w:t>4.4</w:t>
      </w:r>
      <w:r w:rsidRPr="009673FF">
        <w:rPr>
          <w:b/>
          <w:lang w:val="de-DE"/>
        </w:rPr>
        <w:tab/>
        <w:t>Besondere Warnhinweise und Vorsichtsmaßnahmen für die Anwendung</w:t>
      </w:r>
    </w:p>
    <w:p w14:paraId="4755C6CE" w14:textId="77777777" w:rsidR="000B00CB" w:rsidRPr="009673FF" w:rsidRDefault="000B00CB" w:rsidP="00222B80">
      <w:pPr>
        <w:keepNext/>
        <w:keepLines/>
        <w:rPr>
          <w:rFonts w:eastAsia="Times New Roman"/>
          <w:szCs w:val="22"/>
          <w:u w:val="single"/>
          <w:lang w:val="de-DE"/>
        </w:rPr>
      </w:pPr>
    </w:p>
    <w:p w14:paraId="4A24F45A" w14:textId="77777777" w:rsidR="000B00CB" w:rsidRPr="009673FF" w:rsidRDefault="00A56D7D" w:rsidP="003C2FC8">
      <w:pPr>
        <w:rPr>
          <w:u w:val="single"/>
          <w:lang w:val="de-DE"/>
        </w:rPr>
      </w:pPr>
      <w:r w:rsidRPr="009673FF">
        <w:rPr>
          <w:u w:val="single"/>
          <w:lang w:val="de-DE"/>
        </w:rPr>
        <w:t>Patienten mit HIV</w:t>
      </w:r>
      <w:r w:rsidRPr="009673FF">
        <w:rPr>
          <w:u w:val="single"/>
          <w:lang w:val="de-DE"/>
        </w:rPr>
        <w:noBreakHyphen/>
        <w:t>1</w:t>
      </w:r>
      <w:r w:rsidRPr="009673FF">
        <w:rPr>
          <w:u w:val="single"/>
          <w:lang w:val="de-DE"/>
        </w:rPr>
        <w:noBreakHyphen/>
        <w:t>Mutationen</w:t>
      </w:r>
    </w:p>
    <w:p w14:paraId="06BF00AF" w14:textId="77777777" w:rsidR="000B00CB" w:rsidRPr="009673FF" w:rsidRDefault="000B00CB" w:rsidP="003C2FC8">
      <w:pPr>
        <w:rPr>
          <w:lang w:val="de-DE"/>
        </w:rPr>
      </w:pPr>
    </w:p>
    <w:p w14:paraId="6889E0D6" w14:textId="77777777" w:rsidR="000B00CB" w:rsidRPr="009673FF" w:rsidRDefault="00EE2E92" w:rsidP="00222B80">
      <w:pPr>
        <w:rPr>
          <w:lang w:val="de-DE"/>
        </w:rPr>
      </w:pPr>
      <w:r w:rsidRPr="009673FF">
        <w:rPr>
          <w:lang w:val="de-DE"/>
        </w:rPr>
        <w:t xml:space="preserve">Die Anwendung von </w:t>
      </w:r>
      <w:r w:rsidR="001918FA" w:rsidRPr="009673FF">
        <w:rPr>
          <w:lang w:val="de-DE"/>
        </w:rPr>
        <w:t>Emtricitabin/Tenofovirdisoproxil</w:t>
      </w:r>
      <w:r w:rsidR="00A56D7D" w:rsidRPr="009673FF">
        <w:rPr>
          <w:lang w:val="de-DE"/>
        </w:rPr>
        <w:t xml:space="preserve"> sollte bei antiretroviral vorbehandelten Patienten mit HIV</w:t>
      </w:r>
      <w:r w:rsidR="00A56D7D" w:rsidRPr="009673FF">
        <w:rPr>
          <w:lang w:val="de-DE"/>
        </w:rPr>
        <w:noBreakHyphen/>
        <w:t>1</w:t>
      </w:r>
      <w:r w:rsidR="00A56D7D" w:rsidRPr="009673FF">
        <w:rPr>
          <w:lang w:val="de-DE"/>
        </w:rPr>
        <w:noBreakHyphen/>
        <w:t>Infektion und nachgewiesener K65R</w:t>
      </w:r>
      <w:r w:rsidR="00A56D7D" w:rsidRPr="009673FF">
        <w:rPr>
          <w:lang w:val="de-DE"/>
        </w:rPr>
        <w:noBreakHyphen/>
        <w:t xml:space="preserve">Mutation </w:t>
      </w:r>
      <w:r w:rsidRPr="009673FF">
        <w:rPr>
          <w:lang w:val="de-DE"/>
        </w:rPr>
        <w:t>vermieden</w:t>
      </w:r>
      <w:r w:rsidR="00A56D7D" w:rsidRPr="009673FF">
        <w:rPr>
          <w:lang w:val="de-DE"/>
        </w:rPr>
        <w:t xml:space="preserve"> werden (siehe Abschnitt 5.1).</w:t>
      </w:r>
    </w:p>
    <w:p w14:paraId="0C83527A" w14:textId="77777777" w:rsidR="000B00CB" w:rsidRPr="009673FF" w:rsidRDefault="000B00CB" w:rsidP="00222B80">
      <w:pPr>
        <w:keepNext/>
        <w:keepLines/>
        <w:tabs>
          <w:tab w:val="left" w:pos="0"/>
        </w:tabs>
        <w:rPr>
          <w:rFonts w:eastAsia="Times New Roman"/>
          <w:szCs w:val="22"/>
          <w:u w:val="single"/>
          <w:lang w:val="de-DE"/>
        </w:rPr>
      </w:pPr>
    </w:p>
    <w:p w14:paraId="24FFD8E8" w14:textId="77777777" w:rsidR="005F02CB" w:rsidRPr="009673FF" w:rsidRDefault="005F02CB" w:rsidP="003C2FC8">
      <w:pPr>
        <w:rPr>
          <w:u w:val="single"/>
          <w:lang w:val="de-DE"/>
        </w:rPr>
      </w:pPr>
      <w:r w:rsidRPr="009673FF">
        <w:rPr>
          <w:u w:val="single"/>
          <w:lang w:val="de-DE"/>
        </w:rPr>
        <w:t xml:space="preserve">Gesamtstrategie zur Prävention einer HIV-1-Infektion </w:t>
      </w:r>
    </w:p>
    <w:p w14:paraId="0630F3CF" w14:textId="77777777" w:rsidR="005F02CB" w:rsidRPr="009673FF" w:rsidRDefault="005F02CB" w:rsidP="003C2FC8">
      <w:pPr>
        <w:rPr>
          <w:lang w:val="de-DE"/>
        </w:rPr>
      </w:pPr>
    </w:p>
    <w:p w14:paraId="1F05F02B" w14:textId="77777777" w:rsidR="005F02CB" w:rsidRPr="009673FF" w:rsidRDefault="005F02CB" w:rsidP="003C2FC8">
      <w:pPr>
        <w:rPr>
          <w:lang w:val="de-DE"/>
        </w:rPr>
      </w:pPr>
      <w:r w:rsidRPr="009673FF">
        <w:rPr>
          <w:lang w:val="de-DE"/>
        </w:rPr>
        <w:t xml:space="preserve">Emtricitabin/Tenofovirdisoproxil ist bei der Prävention einer HIV-1-Infektion nicht immer wirksam. Der Zeitraum bis zum Eintreten des Schutzes nach Beginn der Anwendung von Emtricitabin/Tenofovirdisoproxil ist unbekannt. </w:t>
      </w:r>
    </w:p>
    <w:p w14:paraId="41DB5C4A" w14:textId="77777777" w:rsidR="005F02CB" w:rsidRPr="009673FF" w:rsidRDefault="005F02CB" w:rsidP="003C2FC8">
      <w:pPr>
        <w:rPr>
          <w:lang w:val="de-DE"/>
        </w:rPr>
      </w:pPr>
    </w:p>
    <w:p w14:paraId="17706557" w14:textId="77777777" w:rsidR="005F02CB" w:rsidRPr="009673FF" w:rsidRDefault="005F02CB" w:rsidP="003C2FC8">
      <w:pPr>
        <w:rPr>
          <w:lang w:val="de-DE"/>
        </w:rPr>
      </w:pPr>
      <w:r w:rsidRPr="009673FF">
        <w:rPr>
          <w:lang w:val="de-DE"/>
        </w:rPr>
        <w:t xml:space="preserve">Emtricitabin/Tenofovirdisoproxil sollte zur Prä-Expositions-Prophylaxe nur als Teil einer Gesamtstrategie zur Prävention einer HIV-1-Infektion im Rahmen weiterer HIV-1-Präventionsmaßnahmen angewendet werden (z. B. die regelmäßige und korrekte Verwendung eines Kondoms, Kenntnis des HIV-1-Status, regelmäßige Untersuchung auf andere sexuell übertragbare Infektionen). </w:t>
      </w:r>
    </w:p>
    <w:p w14:paraId="4DEC8802" w14:textId="77777777" w:rsidR="005F02CB" w:rsidRPr="009673FF" w:rsidRDefault="005F02CB" w:rsidP="003C2FC8">
      <w:pPr>
        <w:rPr>
          <w:lang w:val="de-DE"/>
        </w:rPr>
      </w:pPr>
    </w:p>
    <w:p w14:paraId="062A808F" w14:textId="77777777" w:rsidR="005F02CB" w:rsidRPr="009673FF" w:rsidRDefault="005F02CB" w:rsidP="003C2FC8">
      <w:pPr>
        <w:rPr>
          <w:i/>
          <w:lang w:val="de-DE"/>
        </w:rPr>
      </w:pPr>
      <w:r w:rsidRPr="009673FF">
        <w:rPr>
          <w:i/>
          <w:lang w:val="de-DE"/>
        </w:rPr>
        <w:t>Risiko einer Resistenz bei unerkannter HIV-1-Infektion</w:t>
      </w:r>
    </w:p>
    <w:p w14:paraId="27929A89" w14:textId="77777777" w:rsidR="005F02CB" w:rsidRPr="009673FF" w:rsidRDefault="007769D8" w:rsidP="003C2FC8">
      <w:pPr>
        <w:rPr>
          <w:lang w:val="de-DE"/>
        </w:rPr>
      </w:pPr>
      <w:r w:rsidRPr="009673FF">
        <w:rPr>
          <w:lang w:val="de-DE"/>
        </w:rPr>
        <w:t xml:space="preserve">Emtricitabin/Tenofovirdisoproxil </w:t>
      </w:r>
      <w:r w:rsidR="005F02CB" w:rsidRPr="009673FF">
        <w:rPr>
          <w:lang w:val="de-DE"/>
        </w:rPr>
        <w:t xml:space="preserve">sollte zur Reduktion des Risikos einer HIV-1-Ansteckung nur bei nachweislich HIV-negativen Personen angewendet werden (siehe Abschnitt 4.3). Während der </w:t>
      </w:r>
      <w:r w:rsidR="005F02CB" w:rsidRPr="009673FF">
        <w:rPr>
          <w:lang w:val="de-DE"/>
        </w:rPr>
        <w:lastRenderedPageBreak/>
        <w:t xml:space="preserve">Anwendung von </w:t>
      </w:r>
      <w:r w:rsidRPr="009673FF">
        <w:rPr>
          <w:lang w:val="de-DE"/>
        </w:rPr>
        <w:t xml:space="preserve">Emtricitabin/Tenofovirdisoproxil </w:t>
      </w:r>
      <w:r w:rsidR="005F02CB" w:rsidRPr="009673FF">
        <w:rPr>
          <w:lang w:val="de-DE"/>
        </w:rPr>
        <w:t>zur Prä</w:t>
      </w:r>
      <w:r w:rsidR="006A2AB6" w:rsidRPr="009673FF">
        <w:rPr>
          <w:lang w:val="de-DE"/>
        </w:rPr>
        <w:noBreakHyphen/>
      </w:r>
      <w:r w:rsidR="005F02CB" w:rsidRPr="009673FF">
        <w:rPr>
          <w:lang w:val="de-DE"/>
        </w:rPr>
        <w:t>Expositions</w:t>
      </w:r>
      <w:r w:rsidR="006A2AB6" w:rsidRPr="009673FF">
        <w:rPr>
          <w:lang w:val="de-DE"/>
        </w:rPr>
        <w:noBreakHyphen/>
      </w:r>
      <w:r w:rsidR="005F02CB" w:rsidRPr="009673FF">
        <w:rPr>
          <w:lang w:val="de-DE"/>
        </w:rPr>
        <w:t>Prophylaxe sollte der HIV-negative Befund in regelmäßigen Abständen (z. B. mindestens alle 3</w:t>
      </w:r>
      <w:r w:rsidR="00283D0C" w:rsidRPr="009673FF">
        <w:rPr>
          <w:lang w:val="de-DE"/>
        </w:rPr>
        <w:t> </w:t>
      </w:r>
      <w:r w:rsidR="005F02CB" w:rsidRPr="009673FF">
        <w:rPr>
          <w:lang w:val="de-DE"/>
        </w:rPr>
        <w:t xml:space="preserve">Monate) mit Hilfe eines Antigen-/Antikörper-Tests bestätigt werden. </w:t>
      </w:r>
    </w:p>
    <w:p w14:paraId="3E3F302B" w14:textId="77777777" w:rsidR="005F02CB" w:rsidRPr="009673FF" w:rsidRDefault="005F02CB" w:rsidP="003C2FC8">
      <w:pPr>
        <w:rPr>
          <w:lang w:val="de-DE"/>
        </w:rPr>
      </w:pPr>
    </w:p>
    <w:p w14:paraId="1927B684" w14:textId="77777777" w:rsidR="005F02CB" w:rsidRPr="009673FF" w:rsidRDefault="007769D8" w:rsidP="003C2FC8">
      <w:pPr>
        <w:rPr>
          <w:lang w:val="de-DE"/>
        </w:rPr>
      </w:pPr>
      <w:r w:rsidRPr="009673FF">
        <w:rPr>
          <w:lang w:val="de-DE"/>
        </w:rPr>
        <w:t xml:space="preserve">Emtricitabin/Tenofovirdisoproxil </w:t>
      </w:r>
      <w:r w:rsidR="005F02CB" w:rsidRPr="009673FF">
        <w:rPr>
          <w:lang w:val="de-DE"/>
        </w:rPr>
        <w:t xml:space="preserve">allein stellt kein vollständiges HIV-1-Behandlungsschema dar. Bei Personen mit unentdeckter HIV-1-Infektion, die nur </w:t>
      </w:r>
      <w:r w:rsidRPr="009673FF">
        <w:rPr>
          <w:lang w:val="de-DE"/>
        </w:rPr>
        <w:t xml:space="preserve">Emtricitabin/Tenofovirdisoproxil </w:t>
      </w:r>
      <w:r w:rsidR="005F02CB" w:rsidRPr="009673FF">
        <w:rPr>
          <w:lang w:val="de-DE"/>
        </w:rPr>
        <w:t xml:space="preserve">einnahmen, ist es zu HIV-1-Resistenzmutationen gekommen. </w:t>
      </w:r>
    </w:p>
    <w:p w14:paraId="2391B814" w14:textId="77777777" w:rsidR="005F02CB" w:rsidRPr="009673FF" w:rsidRDefault="005F02CB" w:rsidP="003C2FC8">
      <w:pPr>
        <w:rPr>
          <w:lang w:val="de-DE"/>
        </w:rPr>
      </w:pPr>
    </w:p>
    <w:p w14:paraId="284F8DBE" w14:textId="77777777" w:rsidR="005F02CB" w:rsidRPr="009673FF" w:rsidRDefault="005F02CB" w:rsidP="003C2FC8">
      <w:pPr>
        <w:rPr>
          <w:lang w:val="de-DE"/>
        </w:rPr>
      </w:pPr>
      <w:r w:rsidRPr="009673FF">
        <w:rPr>
          <w:lang w:val="de-DE"/>
        </w:rPr>
        <w:t>Falls klinische Symptome im Sinne einer akuten Virusinfektion auftreten und eine kürzliche (&lt; 1</w:t>
      </w:r>
      <w:r w:rsidR="00D3300C" w:rsidRPr="009673FF">
        <w:rPr>
          <w:lang w:val="de-DE"/>
        </w:rPr>
        <w:t xml:space="preserve"> </w:t>
      </w:r>
      <w:r w:rsidRPr="009673FF">
        <w:rPr>
          <w:lang w:val="de-DE"/>
        </w:rPr>
        <w:t xml:space="preserve">Monat) Exposition gegenüber HIV-1 vermutet wird, sollte die Anwendung von </w:t>
      </w:r>
      <w:r w:rsidR="007769D8" w:rsidRPr="009673FF">
        <w:rPr>
          <w:lang w:val="de-DE"/>
        </w:rPr>
        <w:t xml:space="preserve">Emtricitabin/Tenofovirdisoproxil </w:t>
      </w:r>
      <w:r w:rsidRPr="009673FF">
        <w:rPr>
          <w:lang w:val="de-DE"/>
        </w:rPr>
        <w:t xml:space="preserve">um mindestens einen Monat verschoben und der negative HIV-1-Status erneut bestätigt werden, bevor eine Prä-Expositions-Prophylaxe mit </w:t>
      </w:r>
      <w:r w:rsidR="007769D8" w:rsidRPr="009673FF">
        <w:rPr>
          <w:lang w:val="de-DE"/>
        </w:rPr>
        <w:t xml:space="preserve">Emtricitabin/Tenofovirdisoproxil </w:t>
      </w:r>
      <w:r w:rsidRPr="009673FF">
        <w:rPr>
          <w:lang w:val="de-DE"/>
        </w:rPr>
        <w:t xml:space="preserve">begonnen wird. </w:t>
      </w:r>
    </w:p>
    <w:p w14:paraId="0EFD6787" w14:textId="77777777" w:rsidR="005F02CB" w:rsidRPr="009673FF" w:rsidRDefault="005F02CB" w:rsidP="003C2FC8">
      <w:pPr>
        <w:rPr>
          <w:lang w:val="de-DE"/>
        </w:rPr>
      </w:pPr>
    </w:p>
    <w:p w14:paraId="2A794DAF" w14:textId="77777777" w:rsidR="005F02CB" w:rsidRPr="009673FF" w:rsidRDefault="005F02CB" w:rsidP="003C2FC8">
      <w:pPr>
        <w:rPr>
          <w:i/>
          <w:lang w:val="de-DE"/>
        </w:rPr>
      </w:pPr>
      <w:r w:rsidRPr="009673FF">
        <w:rPr>
          <w:i/>
          <w:lang w:val="de-DE"/>
        </w:rPr>
        <w:t>Bedeutung der Adhärenz</w:t>
      </w:r>
    </w:p>
    <w:p w14:paraId="0AA5E96D" w14:textId="77777777" w:rsidR="009242CA" w:rsidRPr="009673FF" w:rsidRDefault="005F02CB" w:rsidP="009242CA">
      <w:pPr>
        <w:rPr>
          <w:lang w:val="de-DE"/>
        </w:rPr>
      </w:pPr>
      <w:r w:rsidRPr="009673FF">
        <w:rPr>
          <w:lang w:val="de-DE"/>
        </w:rPr>
        <w:t xml:space="preserve">Die Wirksamkeit von </w:t>
      </w:r>
      <w:r w:rsidR="007769D8" w:rsidRPr="009673FF">
        <w:rPr>
          <w:lang w:val="de-DE"/>
        </w:rPr>
        <w:t xml:space="preserve">Emtricitabin/Tenofovirdisoproxil </w:t>
      </w:r>
      <w:r w:rsidRPr="009673FF">
        <w:rPr>
          <w:lang w:val="de-DE"/>
        </w:rPr>
        <w:t>für die Reduktion des Risikos einer Ansteckung mit HIV-1 ist stark von der Adhärenz abhängig, wie anhand der messbaren Wirkstoffkonzentrationen im Blut gezeigt</w:t>
      </w:r>
      <w:r w:rsidR="00842CF6" w:rsidRPr="009673FF">
        <w:rPr>
          <w:lang w:val="de-DE"/>
        </w:rPr>
        <w:t xml:space="preserve"> (siehe Abschnitt 5.1)</w:t>
      </w:r>
      <w:r w:rsidRPr="009673FF">
        <w:rPr>
          <w:lang w:val="de-DE"/>
        </w:rPr>
        <w:t>.</w:t>
      </w:r>
      <w:r w:rsidR="009242CA" w:rsidRPr="009673FF">
        <w:rPr>
          <w:lang w:val="de-DE"/>
        </w:rPr>
        <w:t xml:space="preserve"> </w:t>
      </w:r>
      <w:r w:rsidR="009242CA" w:rsidRPr="009673FF">
        <w:rPr>
          <w:rFonts w:eastAsia="Times New Roman"/>
          <w:lang w:val="de-DE" w:eastAsia="de-DE"/>
        </w:rPr>
        <w:t>Personen ohne HIV-1-Infektion sollten in regelmäßigen Abständen dahingehend beraten werden, dass das empfohlene tägliche Emtricitabin/Tenofovirdisoproxil-Dosierungsschema strikt einzuhalten ist.</w:t>
      </w:r>
    </w:p>
    <w:p w14:paraId="19F8AC94" w14:textId="77777777" w:rsidR="005F02CB" w:rsidRPr="009673FF" w:rsidRDefault="005F02CB" w:rsidP="003C2FC8">
      <w:pPr>
        <w:rPr>
          <w:rFonts w:eastAsia="Times New Roman"/>
          <w:u w:val="single"/>
          <w:lang w:val="de-DE"/>
        </w:rPr>
      </w:pPr>
    </w:p>
    <w:p w14:paraId="74016328" w14:textId="77777777" w:rsidR="000B00CB" w:rsidRPr="009673FF" w:rsidRDefault="00A56D7D" w:rsidP="003C2FC8">
      <w:pPr>
        <w:rPr>
          <w:u w:val="single"/>
          <w:lang w:val="de-DE"/>
        </w:rPr>
      </w:pPr>
      <w:r w:rsidRPr="009673FF">
        <w:rPr>
          <w:u w:val="single"/>
          <w:lang w:val="de-DE"/>
        </w:rPr>
        <w:t>Patienten mit Hepatitis</w:t>
      </w:r>
      <w:r w:rsidRPr="009673FF">
        <w:rPr>
          <w:u w:val="single"/>
          <w:lang w:val="de-DE"/>
        </w:rPr>
        <w:noBreakHyphen/>
        <w:t>B</w:t>
      </w:r>
      <w:r w:rsidRPr="009673FF">
        <w:rPr>
          <w:u w:val="single"/>
          <w:lang w:val="de-DE"/>
        </w:rPr>
        <w:noBreakHyphen/>
        <w:t xml:space="preserve"> oder </w:t>
      </w:r>
      <w:r w:rsidRPr="009673FF">
        <w:rPr>
          <w:u w:val="single"/>
          <w:lang w:val="de-DE"/>
        </w:rPr>
        <w:noBreakHyphen/>
        <w:t>C</w:t>
      </w:r>
      <w:r w:rsidRPr="009673FF">
        <w:rPr>
          <w:u w:val="single"/>
          <w:lang w:val="de-DE"/>
        </w:rPr>
        <w:noBreakHyphen/>
        <w:t>Virusinfektion</w:t>
      </w:r>
    </w:p>
    <w:p w14:paraId="7445FAFA" w14:textId="77777777" w:rsidR="000B00CB" w:rsidRPr="009673FF" w:rsidRDefault="000B00CB" w:rsidP="003C2FC8">
      <w:pPr>
        <w:rPr>
          <w:lang w:val="de-DE"/>
        </w:rPr>
      </w:pPr>
    </w:p>
    <w:p w14:paraId="3BBA35FE" w14:textId="77777777" w:rsidR="000B00CB" w:rsidRPr="009673FF" w:rsidRDefault="00A56D7D" w:rsidP="003C2FC8">
      <w:pPr>
        <w:rPr>
          <w:lang w:val="de-DE"/>
        </w:rPr>
      </w:pPr>
      <w:r w:rsidRPr="009673FF">
        <w:rPr>
          <w:lang w:val="de-DE"/>
        </w:rPr>
        <w:t>HIV</w:t>
      </w:r>
      <w:r w:rsidRPr="009673FF">
        <w:rPr>
          <w:lang w:val="de-DE"/>
        </w:rPr>
        <w:noBreakHyphen/>
        <w:t>1</w:t>
      </w:r>
      <w:r w:rsidRPr="009673FF">
        <w:rPr>
          <w:lang w:val="de-DE"/>
        </w:rPr>
        <w:noBreakHyphen/>
        <w:t>infizierte Patienten mit chronischer Hepatitis B oder C, die eine antiretrovirale Therapie erhalten, weisen ein erhöhtes Risiko für das Auftreten schwerwiegender, möglicherweise letal verlaufender hepatischer Nebenwirkungen auf. Ärzte sollten die aktuellen HIV</w:t>
      </w:r>
      <w:r w:rsidRPr="009673FF">
        <w:rPr>
          <w:lang w:val="de-DE"/>
        </w:rPr>
        <w:noBreakHyphen/>
        <w:t xml:space="preserve">Behandlungsleitlinien für das Management von </w:t>
      </w:r>
      <w:r w:rsidRPr="009673FF">
        <w:rPr>
          <w:rFonts w:eastAsia="Times New Roman"/>
          <w:lang w:val="de-DE"/>
        </w:rPr>
        <w:t>HIV</w:t>
      </w:r>
      <w:r w:rsidRPr="009673FF">
        <w:rPr>
          <w:rFonts w:eastAsia="Times New Roman"/>
          <w:lang w:val="de-DE"/>
        </w:rPr>
        <w:noBreakHyphen/>
        <w:t>1</w:t>
      </w:r>
      <w:r w:rsidRPr="009673FF">
        <w:rPr>
          <w:rFonts w:eastAsia="Times New Roman"/>
          <w:lang w:val="de-DE"/>
        </w:rPr>
        <w:noBreakHyphen/>
        <w:t>Infektionen bei Patienten</w:t>
      </w:r>
      <w:r w:rsidR="00CB4FF6" w:rsidRPr="009673FF">
        <w:rPr>
          <w:rFonts w:eastAsia="Times New Roman"/>
          <w:lang w:val="de-DE"/>
        </w:rPr>
        <w:t xml:space="preserve">, die </w:t>
      </w:r>
      <w:r w:rsidRPr="009673FF">
        <w:rPr>
          <w:rFonts w:eastAsia="Times New Roman"/>
          <w:lang w:val="de-DE"/>
        </w:rPr>
        <w:t>gleichzeitig mit Hepatitis</w:t>
      </w:r>
      <w:r w:rsidRPr="009673FF">
        <w:rPr>
          <w:rFonts w:eastAsia="Times New Roman"/>
          <w:lang w:val="de-DE"/>
        </w:rPr>
        <w:noBreakHyphen/>
        <w:t>B</w:t>
      </w:r>
      <w:r w:rsidRPr="009673FF">
        <w:rPr>
          <w:rFonts w:eastAsia="Times New Roman"/>
          <w:lang w:val="de-DE"/>
        </w:rPr>
        <w:noBreakHyphen/>
        <w:t>Virus (HBV) oder Hepatitis</w:t>
      </w:r>
      <w:r w:rsidRPr="009673FF">
        <w:rPr>
          <w:rFonts w:eastAsia="Times New Roman"/>
          <w:lang w:val="de-DE"/>
        </w:rPr>
        <w:noBreakHyphen/>
        <w:t>C</w:t>
      </w:r>
      <w:r w:rsidRPr="009673FF">
        <w:rPr>
          <w:rFonts w:eastAsia="Times New Roman"/>
          <w:lang w:val="de-DE"/>
        </w:rPr>
        <w:noBreakHyphen/>
        <w:t xml:space="preserve">Virus (HCV) </w:t>
      </w:r>
      <w:r w:rsidR="00CB4FF6" w:rsidRPr="009673FF">
        <w:rPr>
          <w:rFonts w:eastAsia="Times New Roman"/>
          <w:lang w:val="de-DE"/>
        </w:rPr>
        <w:t xml:space="preserve">infiziert sind, </w:t>
      </w:r>
      <w:r w:rsidRPr="009673FF">
        <w:rPr>
          <w:rFonts w:eastAsia="Times New Roman"/>
          <w:lang w:val="de-DE"/>
        </w:rPr>
        <w:t>beachten.</w:t>
      </w:r>
    </w:p>
    <w:p w14:paraId="71B61DC6" w14:textId="77777777" w:rsidR="00030407" w:rsidRPr="009673FF" w:rsidRDefault="00030407" w:rsidP="003C2FC8">
      <w:pPr>
        <w:rPr>
          <w:lang w:val="de-DE"/>
        </w:rPr>
      </w:pPr>
    </w:p>
    <w:p w14:paraId="72A12039" w14:textId="77777777" w:rsidR="000B00CB" w:rsidRPr="009673FF" w:rsidRDefault="00030407" w:rsidP="00222B80">
      <w:pPr>
        <w:rPr>
          <w:szCs w:val="22"/>
          <w:lang w:val="de-DE"/>
        </w:rPr>
      </w:pPr>
      <w:r w:rsidRPr="009673FF">
        <w:rPr>
          <w:szCs w:val="22"/>
          <w:lang w:val="de-DE"/>
        </w:rPr>
        <w:t xml:space="preserve">Die Sicherheit und Wirksamkeit von Emtricitabin/Tenofovirdisoproxil zur </w:t>
      </w:r>
      <w:r w:rsidR="00190375" w:rsidRPr="009673FF">
        <w:rPr>
          <w:szCs w:val="22"/>
          <w:lang w:val="de-DE"/>
        </w:rPr>
        <w:t xml:space="preserve">Prä-Expositions-Prophylaxe </w:t>
      </w:r>
      <w:r w:rsidRPr="009673FF">
        <w:rPr>
          <w:szCs w:val="22"/>
          <w:lang w:val="de-DE"/>
        </w:rPr>
        <w:t>bei Patienten mit HBV- oder HCV-Infektion sind nicht erwiesen.</w:t>
      </w:r>
    </w:p>
    <w:p w14:paraId="2A5E2F1B" w14:textId="77777777" w:rsidR="00030407" w:rsidRPr="009673FF" w:rsidRDefault="00030407" w:rsidP="00222B80">
      <w:pPr>
        <w:rPr>
          <w:rFonts w:eastAsia="Times New Roman"/>
          <w:szCs w:val="22"/>
          <w:lang w:val="de-DE"/>
        </w:rPr>
      </w:pPr>
    </w:p>
    <w:p w14:paraId="7A41F725" w14:textId="77777777" w:rsidR="000B00CB" w:rsidRPr="009673FF" w:rsidRDefault="00A56D7D" w:rsidP="00222B80">
      <w:pPr>
        <w:rPr>
          <w:lang w:val="de-DE"/>
        </w:rPr>
      </w:pPr>
      <w:r w:rsidRPr="009673FF">
        <w:rPr>
          <w:lang w:val="de-DE"/>
        </w:rPr>
        <w:t xml:space="preserve">Bitte beachten Sie bei gleichzeitiger antiviraler Therapie zur Behandlung einer Hepatitis B oder C auch die jeweilige Zusammenfassung der Merkmale des Arzneimittels (Fachinformation) der angewendeten Arzneimittel. </w:t>
      </w:r>
      <w:r w:rsidRPr="009673FF">
        <w:rPr>
          <w:szCs w:val="22"/>
          <w:lang w:val="de-DE"/>
        </w:rPr>
        <w:t xml:space="preserve">Siehe auch unter </w:t>
      </w:r>
      <w:r w:rsidRPr="009673FF">
        <w:rPr>
          <w:i/>
          <w:szCs w:val="22"/>
          <w:lang w:val="de-DE"/>
        </w:rPr>
        <w:t>Anwendung mit Ledipasvir und Sofosbuvir</w:t>
      </w:r>
      <w:r w:rsidR="00C60EE9" w:rsidRPr="009673FF">
        <w:rPr>
          <w:i/>
          <w:szCs w:val="22"/>
          <w:lang w:val="de-DE"/>
        </w:rPr>
        <w:t xml:space="preserve"> bzw. Sofosbuvir und Velpatasvir</w:t>
      </w:r>
      <w:r w:rsidRPr="009673FF">
        <w:rPr>
          <w:szCs w:val="22"/>
          <w:lang w:val="de-DE"/>
        </w:rPr>
        <w:t xml:space="preserve"> weiter unten.</w:t>
      </w:r>
    </w:p>
    <w:p w14:paraId="4FB34C90" w14:textId="77777777" w:rsidR="000B00CB" w:rsidRPr="009673FF" w:rsidRDefault="000B00CB" w:rsidP="00222B80">
      <w:pPr>
        <w:rPr>
          <w:lang w:val="de-DE"/>
        </w:rPr>
      </w:pPr>
    </w:p>
    <w:p w14:paraId="2C8D0F8C" w14:textId="77777777" w:rsidR="000B00CB" w:rsidRPr="009673FF" w:rsidRDefault="004B0428" w:rsidP="00222B80">
      <w:pPr>
        <w:rPr>
          <w:lang w:val="de-DE"/>
        </w:rPr>
      </w:pPr>
      <w:r w:rsidRPr="009673FF">
        <w:rPr>
          <w:lang w:val="de-DE"/>
        </w:rPr>
        <w:t>Tenofovird</w:t>
      </w:r>
      <w:r w:rsidR="00A56D7D" w:rsidRPr="009673FF">
        <w:rPr>
          <w:lang w:val="de-DE"/>
        </w:rPr>
        <w:t>isoproxil</w:t>
      </w:r>
      <w:r w:rsidRPr="009673FF">
        <w:rPr>
          <w:lang w:val="de-DE"/>
        </w:rPr>
        <w:t xml:space="preserve"> </w:t>
      </w:r>
      <w:r w:rsidR="00A56D7D" w:rsidRPr="009673FF">
        <w:rPr>
          <w:lang w:val="de-DE"/>
        </w:rPr>
        <w:t xml:space="preserve">ist für die Behandlung von HBV indiziert und Emtricitabin </w:t>
      </w:r>
      <w:r w:rsidR="00CB4FF6" w:rsidRPr="009673FF">
        <w:rPr>
          <w:lang w:val="de-DE"/>
        </w:rPr>
        <w:t>hat</w:t>
      </w:r>
      <w:r w:rsidR="00A56D7D" w:rsidRPr="009673FF">
        <w:rPr>
          <w:lang w:val="de-DE"/>
        </w:rPr>
        <w:t xml:space="preserve"> in pharmakodynamischen Studien eine Aktivität gegen HBV</w:t>
      </w:r>
      <w:r w:rsidR="00CB4FF6" w:rsidRPr="009673FF">
        <w:rPr>
          <w:lang w:val="de-DE"/>
        </w:rPr>
        <w:t xml:space="preserve"> gezeigt</w:t>
      </w:r>
      <w:r w:rsidR="00A56D7D" w:rsidRPr="009673FF">
        <w:rPr>
          <w:lang w:val="de-DE"/>
        </w:rPr>
        <w:t xml:space="preserve">, aber die </w:t>
      </w:r>
      <w:r w:rsidR="00A56D7D" w:rsidRPr="009673FF">
        <w:rPr>
          <w:szCs w:val="22"/>
          <w:lang w:val="de-DE"/>
        </w:rPr>
        <w:t>Sicherheit</w:t>
      </w:r>
      <w:r w:rsidR="00A56D7D" w:rsidRPr="009673FF">
        <w:rPr>
          <w:lang w:val="de-DE"/>
        </w:rPr>
        <w:t xml:space="preserve"> und Wirksamkeit von </w:t>
      </w:r>
      <w:r w:rsidR="001918FA" w:rsidRPr="009673FF">
        <w:rPr>
          <w:lang w:val="de-DE"/>
        </w:rPr>
        <w:t>Emtricitabin/Tenofovirdisoproxil</w:t>
      </w:r>
      <w:r w:rsidR="00A56D7D" w:rsidRPr="009673FF">
        <w:rPr>
          <w:lang w:val="de-DE"/>
        </w:rPr>
        <w:t xml:space="preserve"> bei Patienten mit einer chronischen HBV</w:t>
      </w:r>
      <w:r w:rsidR="00A56D7D" w:rsidRPr="009673FF">
        <w:rPr>
          <w:lang w:val="de-DE"/>
        </w:rPr>
        <w:noBreakHyphen/>
        <w:t xml:space="preserve">Infektion </w:t>
      </w:r>
      <w:r w:rsidR="00CB4FF6" w:rsidRPr="009673FF">
        <w:rPr>
          <w:lang w:val="de-DE"/>
        </w:rPr>
        <w:t>sind nicht speziell erwiesen worden.</w:t>
      </w:r>
    </w:p>
    <w:p w14:paraId="3A9A4287" w14:textId="77777777" w:rsidR="000B00CB" w:rsidRPr="009673FF" w:rsidRDefault="000B00CB" w:rsidP="00222B80">
      <w:pPr>
        <w:rPr>
          <w:lang w:val="de-DE"/>
        </w:rPr>
      </w:pPr>
    </w:p>
    <w:p w14:paraId="4AF7189F" w14:textId="77777777" w:rsidR="000B00CB" w:rsidRPr="009673FF" w:rsidRDefault="00A56D7D" w:rsidP="00222B80">
      <w:pPr>
        <w:rPr>
          <w:lang w:val="de-DE"/>
        </w:rPr>
      </w:pPr>
      <w:r w:rsidRPr="009673FF">
        <w:rPr>
          <w:lang w:val="de-DE"/>
        </w:rPr>
        <w:t xml:space="preserve">Das Absetzen der Therapie mit </w:t>
      </w:r>
      <w:r w:rsidR="001918FA" w:rsidRPr="009673FF">
        <w:rPr>
          <w:lang w:val="de-DE"/>
        </w:rPr>
        <w:t>Emtricitabin/Tenofovirdisoproxil</w:t>
      </w:r>
      <w:r w:rsidRPr="009673FF">
        <w:rPr>
          <w:lang w:val="de-DE"/>
        </w:rPr>
        <w:t xml:space="preserve"> bei Patienten mit HBV</w:t>
      </w:r>
      <w:r w:rsidRPr="009673FF">
        <w:rPr>
          <w:lang w:val="de-DE"/>
        </w:rPr>
        <w:noBreakHyphen/>
        <w:t xml:space="preserve">Infektion kann mit schweren akuten Exazerbationen der Hepatitis </w:t>
      </w:r>
      <w:r w:rsidR="00D56461" w:rsidRPr="009673FF">
        <w:rPr>
          <w:lang w:val="de-DE"/>
        </w:rPr>
        <w:t>einhergehen</w:t>
      </w:r>
      <w:r w:rsidRPr="009673FF">
        <w:rPr>
          <w:lang w:val="de-DE"/>
        </w:rPr>
        <w:t>. Patienten mit HBV</w:t>
      </w:r>
      <w:r w:rsidRPr="009673FF">
        <w:rPr>
          <w:lang w:val="de-DE"/>
        </w:rPr>
        <w:noBreakHyphen/>
        <w:t xml:space="preserve">Infektion, die </w:t>
      </w:r>
      <w:r w:rsidR="00BB108E" w:rsidRPr="009673FF">
        <w:rPr>
          <w:lang w:val="de-DE"/>
        </w:rPr>
        <w:t xml:space="preserve">die Behandlung mit </w:t>
      </w:r>
      <w:r w:rsidR="001918FA" w:rsidRPr="009673FF">
        <w:rPr>
          <w:lang w:val="de-DE"/>
        </w:rPr>
        <w:t>Emtricitabin/Tenofovirdisoproxil</w:t>
      </w:r>
      <w:r w:rsidRPr="009673FF">
        <w:rPr>
          <w:lang w:val="de-DE"/>
        </w:rPr>
        <w:t xml:space="preserve"> absetzen, sollten auch nach Beendigung der Behandlung mit </w:t>
      </w:r>
      <w:r w:rsidR="001918FA" w:rsidRPr="009673FF">
        <w:rPr>
          <w:lang w:val="de-DE"/>
        </w:rPr>
        <w:t>Emtricitabin/Tenofovirdisoproxil</w:t>
      </w:r>
      <w:r w:rsidRPr="009673FF">
        <w:rPr>
          <w:lang w:val="de-DE"/>
        </w:rPr>
        <w:t xml:space="preserve"> noch mehrere Monate lang sorgfältig klinisch und durch Labortests überwacht werden. Unter Umständen kann </w:t>
      </w:r>
      <w:r w:rsidR="00D56461" w:rsidRPr="009673FF">
        <w:rPr>
          <w:lang w:val="de-DE"/>
        </w:rPr>
        <w:t>die Wiederaufnahme einer</w:t>
      </w:r>
      <w:r w:rsidRPr="009673FF">
        <w:rPr>
          <w:lang w:val="de-DE"/>
        </w:rPr>
        <w:t xml:space="preserve"> Hepatitis</w:t>
      </w:r>
      <w:r w:rsidRPr="009673FF">
        <w:rPr>
          <w:lang w:val="de-DE"/>
        </w:rPr>
        <w:noBreakHyphen/>
        <w:t>B</w:t>
      </w:r>
      <w:r w:rsidRPr="009673FF">
        <w:rPr>
          <w:lang w:val="de-DE"/>
        </w:rPr>
        <w:noBreakHyphen/>
        <w:t xml:space="preserve">Therapie </w:t>
      </w:r>
      <w:r w:rsidR="00D56461" w:rsidRPr="009673FF">
        <w:rPr>
          <w:lang w:val="de-DE"/>
        </w:rPr>
        <w:t>angezeigt</w:t>
      </w:r>
      <w:r w:rsidRPr="009673FF">
        <w:rPr>
          <w:lang w:val="de-DE"/>
        </w:rPr>
        <w:t xml:space="preserve"> sein. Bei Patienten mit fortgeschrittener Lebererkrankung oder Zirrhose wird eine Beendigung der Behandlung nicht empfohlen, da eine Exazerbation nach Behandlungsende zu</w:t>
      </w:r>
      <w:r w:rsidR="00D56461" w:rsidRPr="009673FF">
        <w:rPr>
          <w:lang w:val="de-DE"/>
        </w:rPr>
        <w:t>r</w:t>
      </w:r>
      <w:r w:rsidRPr="009673FF">
        <w:rPr>
          <w:lang w:val="de-DE"/>
        </w:rPr>
        <w:t xml:space="preserve"> hepatischen Dekompensation führen kann.</w:t>
      </w:r>
    </w:p>
    <w:p w14:paraId="047874F7" w14:textId="77777777" w:rsidR="000B00CB" w:rsidRPr="009673FF" w:rsidRDefault="000B00CB" w:rsidP="00222B80">
      <w:pPr>
        <w:rPr>
          <w:lang w:val="de-DE"/>
        </w:rPr>
      </w:pPr>
    </w:p>
    <w:p w14:paraId="1C2BDC1C" w14:textId="77777777" w:rsidR="000B00CB" w:rsidRPr="009673FF" w:rsidRDefault="00A56D7D" w:rsidP="003C2FC8">
      <w:pPr>
        <w:rPr>
          <w:u w:val="single"/>
          <w:lang w:val="de-DE"/>
        </w:rPr>
      </w:pPr>
      <w:r w:rsidRPr="009673FF">
        <w:rPr>
          <w:u w:val="single"/>
          <w:lang w:val="de-DE"/>
        </w:rPr>
        <w:t>Lebererkrankung</w:t>
      </w:r>
    </w:p>
    <w:p w14:paraId="59A7D05F" w14:textId="77777777" w:rsidR="000B00CB" w:rsidRPr="009673FF" w:rsidRDefault="000B00CB" w:rsidP="003C2FC8">
      <w:pPr>
        <w:rPr>
          <w:lang w:val="de-DE"/>
        </w:rPr>
      </w:pPr>
    </w:p>
    <w:p w14:paraId="15F1C12E" w14:textId="77777777" w:rsidR="000B00CB" w:rsidRPr="009673FF" w:rsidRDefault="00A56D7D" w:rsidP="00222B80">
      <w:pPr>
        <w:rPr>
          <w:lang w:val="de-DE"/>
        </w:rPr>
      </w:pPr>
      <w:r w:rsidRPr="009673FF">
        <w:rPr>
          <w:lang w:val="de-DE"/>
        </w:rPr>
        <w:t xml:space="preserve">Die </w:t>
      </w:r>
      <w:r w:rsidRPr="009673FF">
        <w:rPr>
          <w:szCs w:val="22"/>
          <w:lang w:val="de-DE"/>
        </w:rPr>
        <w:t>Sicherheit</w:t>
      </w:r>
      <w:r w:rsidRPr="009673FF">
        <w:rPr>
          <w:lang w:val="de-DE"/>
        </w:rPr>
        <w:t xml:space="preserve"> und Wirksamkeit von </w:t>
      </w:r>
      <w:r w:rsidR="001918FA" w:rsidRPr="009673FF">
        <w:rPr>
          <w:lang w:val="de-DE"/>
        </w:rPr>
        <w:t>Emtricitabin/Tenofovirdisoproxil</w:t>
      </w:r>
      <w:r w:rsidRPr="009673FF">
        <w:rPr>
          <w:lang w:val="de-DE"/>
        </w:rPr>
        <w:t xml:space="preserve"> wurden bei Patienten mit </w:t>
      </w:r>
      <w:r w:rsidR="00D56461" w:rsidRPr="009673FF">
        <w:rPr>
          <w:lang w:val="de-DE"/>
        </w:rPr>
        <w:t>vorbestehenden</w:t>
      </w:r>
      <w:r w:rsidRPr="009673FF">
        <w:rPr>
          <w:lang w:val="de-DE"/>
        </w:rPr>
        <w:t xml:space="preserve"> signifikanten Leberfunktionsstörungen nicht bestimmt. Die Pharmakokinetik von Tenofovir wurde bei Patienten mit Leberfunktionsstörungen untersucht</w:t>
      </w:r>
      <w:r w:rsidR="00D56461" w:rsidRPr="009673FF">
        <w:rPr>
          <w:lang w:val="de-DE"/>
        </w:rPr>
        <w:t>. Es ist</w:t>
      </w:r>
      <w:r w:rsidRPr="009673FF">
        <w:rPr>
          <w:lang w:val="de-DE"/>
        </w:rPr>
        <w:t xml:space="preserve"> keine Dosisanpassung erforderlich. Die Pharmakokinetik von Emtricitabin wurde bei Patienten mit Leberfunktionsstörungen </w:t>
      </w:r>
      <w:r w:rsidRPr="009673FF">
        <w:rPr>
          <w:lang w:val="de-DE"/>
        </w:rPr>
        <w:lastRenderedPageBreak/>
        <w:t xml:space="preserve">nicht untersucht. Aufgrund der minimalen Metabolisierung durch die Leber und des renalen Eliminationsweges von Emtricitabin ist es unwahrscheinlich, dass bei Patienten mit Leberfunktionsstörungen eine Anpassung der Dosierung von </w:t>
      </w:r>
      <w:r w:rsidR="001918FA" w:rsidRPr="009673FF">
        <w:rPr>
          <w:lang w:val="de-DE"/>
        </w:rPr>
        <w:t>Emtricitabin/Tenofovirdisoproxil</w:t>
      </w:r>
      <w:r w:rsidRPr="009673FF">
        <w:rPr>
          <w:lang w:val="de-DE"/>
        </w:rPr>
        <w:t xml:space="preserve"> erforderlich </w:t>
      </w:r>
      <w:r w:rsidR="00D56461" w:rsidRPr="009673FF">
        <w:rPr>
          <w:lang w:val="de-DE"/>
        </w:rPr>
        <w:t xml:space="preserve">ist </w:t>
      </w:r>
      <w:r w:rsidRPr="009673FF">
        <w:rPr>
          <w:lang w:val="de-DE"/>
        </w:rPr>
        <w:t>(siehe Abschnitte 4.2 und 5.2).</w:t>
      </w:r>
    </w:p>
    <w:p w14:paraId="768CAE11" w14:textId="77777777" w:rsidR="000B00CB" w:rsidRPr="009673FF" w:rsidRDefault="000B00CB" w:rsidP="00222B80">
      <w:pPr>
        <w:rPr>
          <w:lang w:val="de-DE"/>
        </w:rPr>
      </w:pPr>
    </w:p>
    <w:p w14:paraId="0DFEB066" w14:textId="77777777" w:rsidR="000B00CB" w:rsidRPr="009673FF" w:rsidRDefault="00A56D7D" w:rsidP="00222B80">
      <w:pPr>
        <w:rPr>
          <w:lang w:val="de-DE"/>
        </w:rPr>
      </w:pPr>
      <w:r w:rsidRPr="009673FF">
        <w:rPr>
          <w:lang w:val="de-DE"/>
        </w:rPr>
        <w:t>Bei HIV</w:t>
      </w:r>
      <w:r w:rsidRPr="009673FF">
        <w:rPr>
          <w:lang w:val="de-DE"/>
        </w:rPr>
        <w:noBreakHyphen/>
        <w:t>1</w:t>
      </w:r>
      <w:r w:rsidRPr="009673FF">
        <w:rPr>
          <w:lang w:val="de-DE"/>
        </w:rPr>
        <w:noBreakHyphen/>
        <w:t>infizierten Patienten mit vorbestehender Leberfunktionsstörung, einschließlich einer chronischen aktiven Hepatitis, kommt es unter einer antiretroviralen Kombinationstherapie (ART) häufiger zu Veränderungen der Leberfunktion. Diese Patienten müssen gemäß der üblichen Praxis überwacht werden. Zeigen diese Patienten Anzeichen einer Verschlimmerung der Lebererkrankung, muss eine Therapieunterbrechung oder ein Therapieabbruch erwogen werden.</w:t>
      </w:r>
    </w:p>
    <w:p w14:paraId="7EC1F405" w14:textId="77777777" w:rsidR="000B00CB" w:rsidRPr="009673FF" w:rsidRDefault="000B00CB" w:rsidP="00222B80">
      <w:pPr>
        <w:rPr>
          <w:lang w:val="de-DE"/>
        </w:rPr>
      </w:pPr>
    </w:p>
    <w:p w14:paraId="71BB6225" w14:textId="77777777" w:rsidR="000B00CB" w:rsidRPr="009673FF" w:rsidRDefault="00A56D7D" w:rsidP="003C2FC8">
      <w:pPr>
        <w:rPr>
          <w:u w:val="single"/>
          <w:lang w:val="de-DE"/>
        </w:rPr>
      </w:pPr>
      <w:r w:rsidRPr="009673FF">
        <w:rPr>
          <w:u w:val="single"/>
          <w:lang w:val="de-DE"/>
        </w:rPr>
        <w:t>Auswirkungen auf die Niere</w:t>
      </w:r>
      <w:r w:rsidR="00766FB2" w:rsidRPr="009673FF">
        <w:rPr>
          <w:u w:val="single"/>
          <w:lang w:val="de-DE"/>
        </w:rPr>
        <w:t>n und Knochen bei Erwachsenen</w:t>
      </w:r>
    </w:p>
    <w:p w14:paraId="3CB108DF" w14:textId="77777777" w:rsidR="000B00CB" w:rsidRPr="009673FF" w:rsidRDefault="000B00CB" w:rsidP="003C2FC8">
      <w:pPr>
        <w:rPr>
          <w:lang w:val="de-DE"/>
        </w:rPr>
      </w:pPr>
    </w:p>
    <w:p w14:paraId="6EAE2E59" w14:textId="77777777" w:rsidR="00766FB2" w:rsidRPr="009673FF" w:rsidRDefault="00766FB2" w:rsidP="003C2FC8">
      <w:pPr>
        <w:rPr>
          <w:i/>
          <w:lang w:val="de-DE"/>
        </w:rPr>
      </w:pPr>
      <w:r w:rsidRPr="009673FF">
        <w:rPr>
          <w:i/>
          <w:lang w:val="de-DE"/>
        </w:rPr>
        <w:t>Auswirkungen auf die Nieren</w:t>
      </w:r>
    </w:p>
    <w:p w14:paraId="2B34F648" w14:textId="77777777" w:rsidR="000B00CB" w:rsidRPr="009673FF" w:rsidRDefault="00A56D7D" w:rsidP="00222B80">
      <w:pPr>
        <w:rPr>
          <w:lang w:val="de-DE"/>
        </w:rPr>
      </w:pPr>
      <w:r w:rsidRPr="009673FF">
        <w:rPr>
          <w:lang w:val="de-DE"/>
        </w:rPr>
        <w:t>Emtricitabin und Tenofovir werden hauptsächlich über die Nieren durch eine Kombination aus glomerulärer Filtration und aktiver tubulärer Sekretion ausgeschieden. Nierenversagen, Nierenfunktionsstörungen, erhöhtes Kreatinin, Hypophosphatämie und proximale Tubulopathie (einschließlich Fanconi-Syndrom) wurden im Zusammenhang mit der An</w:t>
      </w:r>
      <w:r w:rsidR="004B0428" w:rsidRPr="009673FF">
        <w:rPr>
          <w:lang w:val="de-DE"/>
        </w:rPr>
        <w:t>wendung von Tenofovirdisoproxil</w:t>
      </w:r>
      <w:r w:rsidRPr="009673FF">
        <w:rPr>
          <w:lang w:val="de-DE"/>
        </w:rPr>
        <w:t xml:space="preserve"> berichtet (siehe Abschnitt 4.8). </w:t>
      </w:r>
    </w:p>
    <w:p w14:paraId="29D8FC01" w14:textId="77777777" w:rsidR="00766FB2" w:rsidRPr="009673FF" w:rsidRDefault="00766FB2" w:rsidP="00222B80">
      <w:pPr>
        <w:rPr>
          <w:lang w:val="de-DE"/>
        </w:rPr>
      </w:pPr>
    </w:p>
    <w:p w14:paraId="69F049D5" w14:textId="4440C6B0" w:rsidR="000B00CB" w:rsidRPr="009673FF" w:rsidRDefault="00766FB2" w:rsidP="00222B80">
      <w:pPr>
        <w:rPr>
          <w:i/>
          <w:lang w:val="de-DE"/>
        </w:rPr>
      </w:pPr>
      <w:r w:rsidRPr="009673FF">
        <w:rPr>
          <w:i/>
          <w:lang w:val="de-DE"/>
        </w:rPr>
        <w:t>Überwachung der Nierenfunktion</w:t>
      </w:r>
    </w:p>
    <w:p w14:paraId="424D6D5C" w14:textId="77777777" w:rsidR="000B00CB" w:rsidRPr="009673FF" w:rsidRDefault="00A56D7D" w:rsidP="00222B80">
      <w:pPr>
        <w:rPr>
          <w:lang w:val="de-DE"/>
        </w:rPr>
      </w:pPr>
      <w:r w:rsidRPr="009673FF">
        <w:rPr>
          <w:lang w:val="de-DE"/>
        </w:rPr>
        <w:t xml:space="preserve">Es wird empfohlen, vor Beginn der Therapie einer </w:t>
      </w:r>
      <w:r w:rsidRPr="009673FF">
        <w:rPr>
          <w:rFonts w:eastAsia="Times New Roman"/>
          <w:szCs w:val="22"/>
          <w:lang w:val="de-DE"/>
        </w:rPr>
        <w:t>HIV</w:t>
      </w:r>
      <w:r w:rsidRPr="009673FF">
        <w:rPr>
          <w:rFonts w:eastAsia="Times New Roman"/>
          <w:szCs w:val="22"/>
          <w:lang w:val="de-DE"/>
        </w:rPr>
        <w:noBreakHyphen/>
        <w:t>1</w:t>
      </w:r>
      <w:r w:rsidRPr="009673FF">
        <w:rPr>
          <w:rFonts w:eastAsia="Times New Roman"/>
          <w:szCs w:val="22"/>
          <w:lang w:val="de-DE"/>
        </w:rPr>
        <w:noBreakHyphen/>
        <w:t xml:space="preserve">Infektion </w:t>
      </w:r>
      <w:r w:rsidR="000739AD" w:rsidRPr="009673FF">
        <w:rPr>
          <w:lang w:val="de-DE"/>
        </w:rPr>
        <w:t xml:space="preserve">oder einer Prä-Expositions-Prophylaxe </w:t>
      </w:r>
      <w:r w:rsidRPr="009673FF">
        <w:rPr>
          <w:lang w:val="de-DE"/>
        </w:rPr>
        <w:t xml:space="preserve">mit </w:t>
      </w:r>
      <w:r w:rsidR="001918FA" w:rsidRPr="009673FF">
        <w:rPr>
          <w:lang w:val="de-DE"/>
        </w:rPr>
        <w:t>Emtricitabin/Tenofovirdisoproxil</w:t>
      </w:r>
      <w:r w:rsidRPr="009673FF">
        <w:rPr>
          <w:lang w:val="de-DE"/>
        </w:rPr>
        <w:t xml:space="preserve"> </w:t>
      </w:r>
      <w:r w:rsidR="00BB108E" w:rsidRPr="009673FF">
        <w:rPr>
          <w:lang w:val="de-DE"/>
        </w:rPr>
        <w:t xml:space="preserve">Mylan </w:t>
      </w:r>
      <w:r w:rsidRPr="009673FF">
        <w:rPr>
          <w:lang w:val="de-DE"/>
        </w:rPr>
        <w:t xml:space="preserve">bei allen Personen die Kreatinin-Clearance zu berechnen. </w:t>
      </w:r>
    </w:p>
    <w:p w14:paraId="2F693B5D" w14:textId="77777777" w:rsidR="000B00CB" w:rsidRPr="009673FF" w:rsidRDefault="000B00CB" w:rsidP="00222B80">
      <w:pPr>
        <w:rPr>
          <w:lang w:val="de-DE"/>
        </w:rPr>
      </w:pPr>
    </w:p>
    <w:p w14:paraId="73172990" w14:textId="77777777" w:rsidR="000B00CB" w:rsidRPr="009673FF" w:rsidRDefault="00A56D7D" w:rsidP="00222B80">
      <w:pPr>
        <w:rPr>
          <w:lang w:val="de-DE"/>
        </w:rPr>
      </w:pPr>
      <w:r w:rsidRPr="009673FF">
        <w:rPr>
          <w:lang w:val="de-DE"/>
        </w:rPr>
        <w:t>Bei Personen ohne Risikofaktoren für eine Nierenfunktionsstörung wird empfohlen</w:t>
      </w:r>
      <w:r w:rsidR="000134A4" w:rsidRPr="009673FF">
        <w:rPr>
          <w:lang w:val="de-DE"/>
        </w:rPr>
        <w:t>,</w:t>
      </w:r>
      <w:r w:rsidRPr="009673FF">
        <w:rPr>
          <w:lang w:val="de-DE"/>
        </w:rPr>
        <w:t xml:space="preserve"> die Nierenfunktion (Kreatinin-Clearance und Serumphosphat) nach 2 bis 4 Behandlungswochen, nach 3 Behandlungsmonaten und danach alle 3 bis 6 Monate zu überwachen. </w:t>
      </w:r>
    </w:p>
    <w:p w14:paraId="5AA25DCA" w14:textId="77777777" w:rsidR="000B00CB" w:rsidRPr="009673FF" w:rsidRDefault="000B00CB" w:rsidP="00222B80">
      <w:pPr>
        <w:rPr>
          <w:lang w:val="de-DE"/>
        </w:rPr>
      </w:pPr>
    </w:p>
    <w:p w14:paraId="21F4FE8D" w14:textId="77777777" w:rsidR="000B00CB" w:rsidRPr="009673FF" w:rsidRDefault="00A56D7D" w:rsidP="00222B80">
      <w:pPr>
        <w:rPr>
          <w:lang w:val="de-DE"/>
        </w:rPr>
      </w:pPr>
      <w:r w:rsidRPr="009673FF">
        <w:rPr>
          <w:lang w:val="de-DE"/>
        </w:rPr>
        <w:t>Bei Personen mit einem Risiko für eine Nierenfunktionsstörung ist eine häufigere Überwachung der Nierenfunktion erforderlich.</w:t>
      </w:r>
    </w:p>
    <w:p w14:paraId="4ED63DD7" w14:textId="77777777" w:rsidR="000B00CB" w:rsidRPr="009673FF" w:rsidRDefault="000B00CB" w:rsidP="00222B80">
      <w:pPr>
        <w:rPr>
          <w:lang w:val="de-DE"/>
        </w:rPr>
      </w:pPr>
    </w:p>
    <w:p w14:paraId="0C0F3A0D" w14:textId="77777777" w:rsidR="000B00CB" w:rsidRPr="009673FF" w:rsidRDefault="00A56D7D" w:rsidP="00222B80">
      <w:pPr>
        <w:rPr>
          <w:lang w:val="de-DE"/>
        </w:rPr>
      </w:pPr>
      <w:r w:rsidRPr="009673FF">
        <w:rPr>
          <w:lang w:val="de-DE"/>
        </w:rPr>
        <w:t xml:space="preserve">Siehe auch unter </w:t>
      </w:r>
      <w:r w:rsidR="00FD4F65" w:rsidRPr="009673FF">
        <w:rPr>
          <w:i/>
          <w:u w:val="single"/>
          <w:lang w:val="de-DE"/>
        </w:rPr>
        <w:t>Gleichzeitige Anwendung mit anderen Arzneimitteln</w:t>
      </w:r>
      <w:r w:rsidRPr="009673FF">
        <w:rPr>
          <w:lang w:val="de-DE"/>
        </w:rPr>
        <w:t xml:space="preserve"> weiter unten.</w:t>
      </w:r>
    </w:p>
    <w:p w14:paraId="3F32A923" w14:textId="77777777" w:rsidR="000B00CB" w:rsidRPr="009673FF" w:rsidRDefault="000B00CB" w:rsidP="00222B80">
      <w:pPr>
        <w:rPr>
          <w:lang w:val="de-DE"/>
        </w:rPr>
      </w:pPr>
    </w:p>
    <w:p w14:paraId="158F8832" w14:textId="77777777" w:rsidR="000739AD" w:rsidRPr="009673FF" w:rsidRDefault="00766FB2" w:rsidP="00222B80">
      <w:pPr>
        <w:rPr>
          <w:i/>
          <w:lang w:val="de-DE"/>
        </w:rPr>
      </w:pPr>
      <w:r w:rsidRPr="009673FF">
        <w:rPr>
          <w:i/>
          <w:lang w:val="de-DE"/>
        </w:rPr>
        <w:t xml:space="preserve">Kontrolle der Nierenfunktion bei </w:t>
      </w:r>
      <w:r w:rsidR="000739AD" w:rsidRPr="009673FF">
        <w:rPr>
          <w:i/>
          <w:lang w:val="de-DE"/>
        </w:rPr>
        <w:t>HIV-1-infizierte</w:t>
      </w:r>
      <w:r w:rsidR="002F6057" w:rsidRPr="009673FF">
        <w:rPr>
          <w:i/>
          <w:lang w:val="de-DE"/>
        </w:rPr>
        <w:t>n</w:t>
      </w:r>
      <w:r w:rsidR="000739AD" w:rsidRPr="009673FF">
        <w:rPr>
          <w:i/>
          <w:lang w:val="de-DE"/>
        </w:rPr>
        <w:t xml:space="preserve"> Patienten</w:t>
      </w:r>
    </w:p>
    <w:p w14:paraId="3E68AFE5" w14:textId="77777777" w:rsidR="000B00CB" w:rsidRPr="009673FF" w:rsidRDefault="00A56D7D" w:rsidP="00222B80">
      <w:pPr>
        <w:rPr>
          <w:rFonts w:eastAsia="Times New Roman"/>
          <w:lang w:val="de-DE"/>
        </w:rPr>
      </w:pPr>
      <w:r w:rsidRPr="009673FF">
        <w:rPr>
          <w:rFonts w:eastAsia="Times New Roman"/>
          <w:lang w:val="de-DE"/>
        </w:rPr>
        <w:t xml:space="preserve">Bei allen Patienten mit einem Serumphosphatspiegel &lt; 1,5 mg/dl (0,48 mmol/l) oder mit einer auf &lt; 50 ml/min erniedrigten Kreatinin-Clearance, die </w:t>
      </w:r>
      <w:r w:rsidR="001918FA" w:rsidRPr="009673FF">
        <w:rPr>
          <w:rFonts w:eastAsia="Times New Roman"/>
          <w:lang w:val="de-DE"/>
        </w:rPr>
        <w:t>Emtricitabin/Tenofovirdisoproxil</w:t>
      </w:r>
      <w:r w:rsidRPr="009673FF">
        <w:rPr>
          <w:rFonts w:eastAsia="Times New Roman"/>
          <w:lang w:val="de-DE"/>
        </w:rPr>
        <w:t xml:space="preserve"> erhalten, sollte die Nierenfunktion innerhalb einer Woche erneut kontrolliert werden. Dabei sollte auch eine Bestimmung des Blutzuckers, der Kaliumkonzentration im Blut sowie der Glukosekonzentration im Urin erfolgen (siehe „Proximale Tubulopathie“ in Abschnitt 4.8). Bei Patienten, bei denen die Kreatinin-Clearance auf &lt; 50 ml/min oder der Serumphosphatspiegel auf &lt; 1,0 mg/dl (0,32 mmol/l) gesunken ist, sollte eine Unterbrechung der Therapie mit </w:t>
      </w:r>
      <w:r w:rsidR="001918FA" w:rsidRPr="009673FF">
        <w:rPr>
          <w:rFonts w:eastAsia="Times New Roman"/>
          <w:lang w:val="de-DE"/>
        </w:rPr>
        <w:t>Emtricitabin/Tenofovirdisoproxil</w:t>
      </w:r>
      <w:r w:rsidRPr="009673FF">
        <w:rPr>
          <w:rFonts w:eastAsia="Times New Roman"/>
          <w:lang w:val="de-DE"/>
        </w:rPr>
        <w:t xml:space="preserve"> erwogen werden. Für den Fall, dass die </w:t>
      </w:r>
      <w:r w:rsidR="001B3CF6" w:rsidRPr="009673FF">
        <w:rPr>
          <w:rFonts w:eastAsia="Times New Roman"/>
          <w:lang w:val="de-DE"/>
        </w:rPr>
        <w:t xml:space="preserve">Verschlechterung der </w:t>
      </w:r>
      <w:r w:rsidRPr="009673FF">
        <w:rPr>
          <w:rFonts w:eastAsia="Times New Roman"/>
          <w:lang w:val="de-DE"/>
        </w:rPr>
        <w:t xml:space="preserve">Nierenfunktion </w:t>
      </w:r>
      <w:r w:rsidR="001B3CF6" w:rsidRPr="009673FF">
        <w:rPr>
          <w:rFonts w:eastAsia="Times New Roman"/>
          <w:lang w:val="de-DE"/>
        </w:rPr>
        <w:t>fortschreitet</w:t>
      </w:r>
      <w:r w:rsidRPr="009673FF">
        <w:rPr>
          <w:rFonts w:eastAsia="Times New Roman"/>
          <w:lang w:val="de-DE"/>
        </w:rPr>
        <w:t xml:space="preserve">, ohne dass ein anderer erkennbarer Grund vorliegt, sollte ebenfalls eine Unterbrechung der Therapie mit </w:t>
      </w:r>
      <w:r w:rsidR="001918FA" w:rsidRPr="009673FF">
        <w:rPr>
          <w:rFonts w:eastAsia="Times New Roman"/>
          <w:lang w:val="de-DE"/>
        </w:rPr>
        <w:t>Emtricitabin/Tenofovirdisoproxil</w:t>
      </w:r>
      <w:r w:rsidRPr="009673FF">
        <w:rPr>
          <w:rFonts w:eastAsia="Times New Roman"/>
          <w:lang w:val="de-DE"/>
        </w:rPr>
        <w:t xml:space="preserve"> erwogen werden.</w:t>
      </w:r>
    </w:p>
    <w:p w14:paraId="5130B3D7" w14:textId="77777777" w:rsidR="000B00CB" w:rsidRPr="009673FF" w:rsidRDefault="000B00CB" w:rsidP="00222B80">
      <w:pPr>
        <w:rPr>
          <w:rFonts w:eastAsia="Times New Roman"/>
          <w:strike/>
          <w:lang w:val="de-DE"/>
        </w:rPr>
      </w:pPr>
    </w:p>
    <w:p w14:paraId="54701C2A" w14:textId="77777777" w:rsidR="000B00CB" w:rsidRPr="009673FF" w:rsidRDefault="00A56D7D" w:rsidP="00222B80">
      <w:pPr>
        <w:rPr>
          <w:lang w:val="de-DE"/>
        </w:rPr>
      </w:pPr>
      <w:r w:rsidRPr="009673FF">
        <w:rPr>
          <w:lang w:val="de-DE"/>
        </w:rPr>
        <w:t xml:space="preserve">Das renale Sicherheitsprofil von </w:t>
      </w:r>
      <w:r w:rsidR="001918FA" w:rsidRPr="009673FF">
        <w:rPr>
          <w:lang w:val="de-DE"/>
        </w:rPr>
        <w:t>Emtricitabin/Tenofovirdisoproxil</w:t>
      </w:r>
      <w:r w:rsidRPr="009673FF">
        <w:rPr>
          <w:lang w:val="de-DE"/>
        </w:rPr>
        <w:t xml:space="preserve"> wurde nur in sehr begrenztem Umfang bei HIV</w:t>
      </w:r>
      <w:r w:rsidRPr="009673FF">
        <w:rPr>
          <w:lang w:val="de-DE"/>
        </w:rPr>
        <w:noBreakHyphen/>
        <w:t>1</w:t>
      </w:r>
      <w:r w:rsidRPr="009673FF">
        <w:rPr>
          <w:lang w:val="de-DE"/>
        </w:rPr>
        <w:noBreakHyphen/>
        <w:t>infizierten Patienten mit Nierenfunktionsstörungen (Kreatinin-Clearance &lt; 80 ml/min) untersucht. Es wird empfohlen, das Dosierungsintervall bei HIV</w:t>
      </w:r>
      <w:r w:rsidRPr="009673FF">
        <w:rPr>
          <w:lang w:val="de-DE"/>
        </w:rPr>
        <w:noBreakHyphen/>
        <w:t>1</w:t>
      </w:r>
      <w:r w:rsidRPr="009673FF">
        <w:rPr>
          <w:lang w:val="de-DE"/>
        </w:rPr>
        <w:noBreakHyphen/>
        <w:t>infizierten Patienten mit einer Kreatinin-Clearance zwischen 30 und 49 ml/min anzupassen (siehe Abschnitt 4.2). Begrenzte Daten aus klinischen Studien legen nahe, dass die verlängerten Dosierungsintervalle möglicherweise nicht optimal sind und zu einer erhöhten Toxizität und ungenügender Wirksamkeit führen könnten. Darüber hinaus zeigte sich in einer kleinen klinischen Studie bei einer Untergruppe von Patienten mit Kreatinin-Clearance-Werten zwischen 50 und 60 ml/min, die alle 24 Stunden Tenofovirdisoproxil in Kombination mit Emtricitabin erhielten, dass die Exposition gegenüber Tenofovir 2</w:t>
      </w:r>
      <w:r w:rsidRPr="009673FF">
        <w:rPr>
          <w:lang w:val="de-DE"/>
        </w:rPr>
        <w:noBreakHyphen/>
        <w:t xml:space="preserve">4 Mal höher war und dass sich die Nierenfunktion verschlechterte (siehe Abschnitt 5.2). Deshalb ist es nötig, eine sorgfältige Nutzen-Risikobewertung durchzuführen und die Nierenfunktion </w:t>
      </w:r>
      <w:r w:rsidRPr="009673FF">
        <w:rPr>
          <w:lang w:val="de-DE"/>
        </w:rPr>
        <w:lastRenderedPageBreak/>
        <w:t xml:space="preserve">engmaschig zu überwachen, wenn </w:t>
      </w:r>
      <w:r w:rsidR="001918FA" w:rsidRPr="009673FF">
        <w:rPr>
          <w:lang w:val="de-DE"/>
        </w:rPr>
        <w:t>Emtricitabin/Tenofovirdisoproxil</w:t>
      </w:r>
      <w:r w:rsidRPr="009673FF">
        <w:rPr>
          <w:lang w:val="de-DE"/>
        </w:rPr>
        <w:t xml:space="preserve"> bei Patienten mit Kreatinin-Clearance-Werten &lt; 60 ml/min angewendet wird. Außerdem sollte bei Patienten, die </w:t>
      </w:r>
      <w:r w:rsidR="001918FA" w:rsidRPr="009673FF">
        <w:rPr>
          <w:lang w:val="de-DE"/>
        </w:rPr>
        <w:t>Emtricitabin/Tenofovirdisoproxil</w:t>
      </w:r>
      <w:r w:rsidRPr="009673FF">
        <w:rPr>
          <w:lang w:val="de-DE"/>
        </w:rPr>
        <w:t xml:space="preserve"> in verlängerten Dosierungsintervallen erhalten, das klinische Ansprechen auf die Behandlung engmaschig überwacht werden. Die Einnahme von </w:t>
      </w:r>
      <w:r w:rsidR="001918FA" w:rsidRPr="009673FF">
        <w:rPr>
          <w:lang w:val="de-DE"/>
        </w:rPr>
        <w:t>Emtricitabin/Tenofovirdisoproxil</w:t>
      </w:r>
      <w:r w:rsidRPr="009673FF">
        <w:rPr>
          <w:lang w:val="de-DE"/>
        </w:rPr>
        <w:t xml:space="preserve"> wird bei Patienten mit einer schweren Nierenfunktionsstörung (Kreatinin-Clearance &lt; 30 ml/min) und bei dialysepflichtigen Patienten nicht empfohlen, weil die erforderliche Dosisreduktion mit der Kombinationstablette nicht erreicht werden kann (siehe Abschnitte 4.2 und 5.2).</w:t>
      </w:r>
    </w:p>
    <w:p w14:paraId="6BF56806" w14:textId="77777777" w:rsidR="000B00CB" w:rsidRPr="009673FF" w:rsidRDefault="000B00CB" w:rsidP="003C2FC8">
      <w:pPr>
        <w:rPr>
          <w:lang w:val="de-DE"/>
        </w:rPr>
      </w:pPr>
    </w:p>
    <w:p w14:paraId="40A4962E" w14:textId="77777777" w:rsidR="000739AD" w:rsidRPr="009673FF" w:rsidRDefault="00766FB2" w:rsidP="003C2FC8">
      <w:pPr>
        <w:rPr>
          <w:i/>
          <w:lang w:val="de-DE"/>
        </w:rPr>
      </w:pPr>
      <w:r w:rsidRPr="009673FF">
        <w:rPr>
          <w:i/>
          <w:lang w:val="de-DE"/>
        </w:rPr>
        <w:t>Kontrolle der Nierenfunktion bei der</w:t>
      </w:r>
      <w:r w:rsidR="000739AD" w:rsidRPr="009673FF">
        <w:rPr>
          <w:i/>
          <w:lang w:val="de-DE"/>
        </w:rPr>
        <w:t xml:space="preserve"> PrEP</w:t>
      </w:r>
    </w:p>
    <w:p w14:paraId="0522410D" w14:textId="77777777" w:rsidR="000739AD" w:rsidRPr="009673FF" w:rsidRDefault="000739AD" w:rsidP="000739AD">
      <w:pPr>
        <w:rPr>
          <w:lang w:val="de-DE"/>
        </w:rPr>
      </w:pPr>
      <w:r w:rsidRPr="009673FF">
        <w:rPr>
          <w:szCs w:val="22"/>
          <w:lang w:val="de-DE"/>
        </w:rPr>
        <w:t>Emtricitabin/Tenofovirdisoproxil wurde bei Personen ohne HIV-1-Infektion mit einer Kreatinin-Clearance &lt; 60 ml/min nicht untersucht und wird daher in dieser Population nicht empfohlen. Bei allen Personen mit einem Serumphosphatspiegel &lt; 1,5 mg/dl (0,48 mmol/l) oder mit einer auf &lt; </w:t>
      </w:r>
      <w:r w:rsidRPr="009673FF">
        <w:rPr>
          <w:lang w:val="de-DE"/>
        </w:rPr>
        <w:t>60 ml</w:t>
      </w:r>
      <w:r w:rsidRPr="009673FF">
        <w:rPr>
          <w:szCs w:val="22"/>
          <w:lang w:val="de-DE"/>
        </w:rPr>
        <w:t>/min erniedrigten Kreatinin-Clearance, die Emtricitabin/Tenofovirdisoproxil zur Prä</w:t>
      </w:r>
      <w:r w:rsidR="006A2AB6" w:rsidRPr="009673FF">
        <w:rPr>
          <w:szCs w:val="22"/>
          <w:lang w:val="de-DE"/>
        </w:rPr>
        <w:noBreakHyphen/>
      </w:r>
      <w:r w:rsidRPr="009673FF">
        <w:rPr>
          <w:szCs w:val="22"/>
          <w:lang w:val="de-DE"/>
        </w:rPr>
        <w:t>Expositions</w:t>
      </w:r>
      <w:r w:rsidR="006A2AB6" w:rsidRPr="009673FF">
        <w:rPr>
          <w:szCs w:val="22"/>
          <w:lang w:val="de-DE"/>
        </w:rPr>
        <w:noBreakHyphen/>
      </w:r>
      <w:r w:rsidRPr="009673FF">
        <w:rPr>
          <w:szCs w:val="22"/>
          <w:lang w:val="de-DE"/>
        </w:rPr>
        <w:t>Prophylaxe erhalten, sollte die Nierenfunktion innerhalb einer Woche erneut kontrolliert werden. Dabei sollte auch eine Bestimmung des Blutzuckers, der Kaliumkonzentration im Blut sowie der Glukosekonzentration im Urin erfolgen (siehe „Proximale Tubulopathie“ in Abschnitt 4.8). Bei Personen, bei denen die Kreatinin-Clearance auf &lt; 60 ml/min oder der Serumphosphatspiegel auf &lt; 1,0 mg/dl (0,32 mmol/l) gesunken ist, sollte eine Unterbrechung der Therapie mit Emtricitabin/Tenofovirdisoproxil erwogen werden. Für den Fall, dass die Verschlechterung der Nierenfunktion fortschreitet, ohne dass ein anderer erkennbarer Grund vorliegt, sollte ebenfalls eine Unterbrechung der Therapie mit Emtricitabin/Tenofovirdisoproxil erwogen werden.</w:t>
      </w:r>
    </w:p>
    <w:p w14:paraId="0E263723" w14:textId="77777777" w:rsidR="000739AD" w:rsidRPr="009673FF" w:rsidRDefault="000739AD" w:rsidP="00222B80">
      <w:pPr>
        <w:rPr>
          <w:lang w:val="de-DE"/>
        </w:rPr>
      </w:pPr>
    </w:p>
    <w:p w14:paraId="6B1E0205" w14:textId="77777777" w:rsidR="000B00CB" w:rsidRPr="009673FF" w:rsidRDefault="00A56D7D" w:rsidP="009B11CD">
      <w:pPr>
        <w:keepNext/>
        <w:rPr>
          <w:iCs/>
          <w:u w:val="single"/>
          <w:lang w:val="de-DE"/>
        </w:rPr>
      </w:pPr>
      <w:r w:rsidRPr="009673FF">
        <w:rPr>
          <w:iCs/>
          <w:u w:val="single"/>
          <w:lang w:val="de-DE"/>
        </w:rPr>
        <w:t>Wirkung auf die Knochen</w:t>
      </w:r>
      <w:r w:rsidR="00DD11BB" w:rsidRPr="009673FF">
        <w:rPr>
          <w:iCs/>
          <w:u w:val="single"/>
          <w:lang w:val="de-DE"/>
        </w:rPr>
        <w:t>:</w:t>
      </w:r>
    </w:p>
    <w:p w14:paraId="04131B91" w14:textId="77777777" w:rsidR="002222F2" w:rsidRPr="009673FF" w:rsidRDefault="002222F2" w:rsidP="009B11CD">
      <w:pPr>
        <w:keepNext/>
        <w:rPr>
          <w:iCs/>
          <w:u w:val="single"/>
          <w:lang w:val="de-DE"/>
        </w:rPr>
      </w:pPr>
    </w:p>
    <w:p w14:paraId="79405E84" w14:textId="77777777" w:rsidR="005F2B33" w:rsidRPr="009673FF" w:rsidRDefault="00A56D7D" w:rsidP="009B11CD">
      <w:pPr>
        <w:keepNext/>
        <w:rPr>
          <w:lang w:val="de-DE"/>
        </w:rPr>
      </w:pPr>
      <w:r w:rsidRPr="009673FF">
        <w:rPr>
          <w:lang w:val="de-DE"/>
        </w:rPr>
        <w:t>Knochenanomalien</w:t>
      </w:r>
      <w:r w:rsidR="005F2B33" w:rsidRPr="009673FF">
        <w:rPr>
          <w:lang w:val="de-DE"/>
        </w:rPr>
        <w:t>, wie z. B. eine Osteomalazie, die sich als persistierende oder verschlechternde Knochenschmerzen manifestieren und in</w:t>
      </w:r>
      <w:r w:rsidRPr="009673FF">
        <w:rPr>
          <w:lang w:val="de-DE"/>
        </w:rPr>
        <w:t xml:space="preserve"> selten</w:t>
      </w:r>
      <w:r w:rsidR="005F2B33" w:rsidRPr="009673FF">
        <w:rPr>
          <w:lang w:val="de-DE"/>
        </w:rPr>
        <w:t>en</w:t>
      </w:r>
      <w:r w:rsidRPr="009673FF">
        <w:rPr>
          <w:lang w:val="de-DE"/>
        </w:rPr>
        <w:t xml:space="preserve"> </w:t>
      </w:r>
      <w:r w:rsidR="005F2B33" w:rsidRPr="009673FF">
        <w:rPr>
          <w:lang w:val="de-DE"/>
        </w:rPr>
        <w:t xml:space="preserve">Fällen </w:t>
      </w:r>
      <w:r w:rsidRPr="009673FF">
        <w:rPr>
          <w:lang w:val="de-DE"/>
        </w:rPr>
        <w:t>zu Frakturen beitragen können</w:t>
      </w:r>
      <w:r w:rsidR="005F2B33" w:rsidRPr="009673FF">
        <w:rPr>
          <w:lang w:val="de-DE"/>
        </w:rPr>
        <w:t>, sind möglicherweise</w:t>
      </w:r>
      <w:r w:rsidRPr="009673FF">
        <w:rPr>
          <w:lang w:val="de-DE"/>
        </w:rPr>
        <w:t xml:space="preserve"> mit einer </w:t>
      </w:r>
      <w:r w:rsidR="005F2B33" w:rsidRPr="009673FF">
        <w:rPr>
          <w:lang w:val="de-DE"/>
        </w:rPr>
        <w:t xml:space="preserve">durch Tenofovirdisoproxil induzierten </w:t>
      </w:r>
      <w:r w:rsidRPr="009673FF">
        <w:rPr>
          <w:lang w:val="de-DE"/>
        </w:rPr>
        <w:t>proximalen renalen Tubulopathie assoziiert(siehe Abschnitt</w:t>
      </w:r>
      <w:r w:rsidR="005B4D1F" w:rsidRPr="009673FF">
        <w:rPr>
          <w:lang w:val="de-DE"/>
        </w:rPr>
        <w:t> </w:t>
      </w:r>
      <w:r w:rsidRPr="009673FF">
        <w:rPr>
          <w:lang w:val="de-DE"/>
        </w:rPr>
        <w:t xml:space="preserve">4.8). </w:t>
      </w:r>
    </w:p>
    <w:p w14:paraId="3576F2F4" w14:textId="77777777" w:rsidR="005F2B33" w:rsidRPr="009673FF" w:rsidRDefault="005F2B33" w:rsidP="005F2B33">
      <w:pPr>
        <w:rPr>
          <w:lang w:val="de-DE"/>
        </w:rPr>
      </w:pPr>
    </w:p>
    <w:p w14:paraId="37E19940" w14:textId="77777777" w:rsidR="000B00CB" w:rsidRPr="009673FF" w:rsidRDefault="00A56D7D" w:rsidP="00222B80">
      <w:pPr>
        <w:rPr>
          <w:lang w:val="de-DE"/>
        </w:rPr>
      </w:pPr>
      <w:r w:rsidRPr="009673FF">
        <w:rPr>
          <w:lang w:val="de-DE"/>
        </w:rPr>
        <w:t xml:space="preserve">Bei </w:t>
      </w:r>
      <w:r w:rsidR="005F2B33" w:rsidRPr="009673FF">
        <w:rPr>
          <w:lang w:val="de-DE"/>
        </w:rPr>
        <w:t xml:space="preserve">vermuteten oder nachgewiesenen </w:t>
      </w:r>
      <w:r w:rsidRPr="009673FF">
        <w:rPr>
          <w:lang w:val="de-DE"/>
        </w:rPr>
        <w:t>Knochenanomalien sollte eine entsprechende medizinische Beratung eingeholt werden.</w:t>
      </w:r>
    </w:p>
    <w:p w14:paraId="64C0FD2C" w14:textId="77777777" w:rsidR="000B00CB" w:rsidRPr="009673FF" w:rsidRDefault="000B00CB" w:rsidP="00222B80">
      <w:pPr>
        <w:rPr>
          <w:lang w:val="de-DE"/>
        </w:rPr>
      </w:pPr>
    </w:p>
    <w:p w14:paraId="5ABD616A" w14:textId="77777777" w:rsidR="005E6240" w:rsidRPr="009673FF" w:rsidRDefault="00F936B7" w:rsidP="00222B80">
      <w:pPr>
        <w:rPr>
          <w:i/>
          <w:lang w:val="de-DE"/>
        </w:rPr>
      </w:pPr>
      <w:r w:rsidRPr="009673FF">
        <w:rPr>
          <w:i/>
          <w:lang w:val="de-DE"/>
        </w:rPr>
        <w:t xml:space="preserve">Behandlung der </w:t>
      </w:r>
      <w:r w:rsidR="005E6240" w:rsidRPr="009673FF">
        <w:rPr>
          <w:i/>
          <w:lang w:val="de-DE"/>
        </w:rPr>
        <w:t>HIV-1-Infektion:</w:t>
      </w:r>
    </w:p>
    <w:p w14:paraId="2B3009EC" w14:textId="000B78A8" w:rsidR="000B00CB" w:rsidRPr="009673FF" w:rsidRDefault="00C43661" w:rsidP="00222B80">
      <w:pPr>
        <w:rPr>
          <w:rFonts w:eastAsia="Times New Roman"/>
          <w:szCs w:val="22"/>
          <w:lang w:val="de-DE"/>
        </w:rPr>
      </w:pPr>
      <w:r w:rsidRPr="009673FF">
        <w:rPr>
          <w:lang w:val="de-DE"/>
        </w:rPr>
        <w:t xml:space="preserve">In randomisierten kontrollierten klinischen Studien mit einer Dauer von bis zu 144 Wochen wurde bei HIV- oder HBV-infizierten Patienten im Zusammenhang mit Tenofovirdisoproxil ein Absinken der Knochenmineraldichte (BMD, </w:t>
      </w:r>
      <w:r w:rsidRPr="009673FF">
        <w:rPr>
          <w:i/>
          <w:lang w:val="de-DE"/>
        </w:rPr>
        <w:t>bone mineral density</w:t>
      </w:r>
      <w:r w:rsidRPr="009673FF">
        <w:rPr>
          <w:lang w:val="de-DE"/>
        </w:rPr>
        <w:t>) beobachtet. Diese Abnahmen der BMD besserten sich im Allgemeinen nach Absetzen der Behandlung.</w:t>
      </w:r>
    </w:p>
    <w:p w14:paraId="6CF96B90" w14:textId="53206B9E" w:rsidR="005F2B33" w:rsidRPr="009673FF" w:rsidRDefault="00A56D7D" w:rsidP="005F2B33">
      <w:pPr>
        <w:rPr>
          <w:szCs w:val="22"/>
          <w:lang w:val="de-DE"/>
        </w:rPr>
      </w:pPr>
      <w:r w:rsidRPr="009673FF">
        <w:rPr>
          <w:rFonts w:eastAsia="Times New Roman"/>
          <w:szCs w:val="22"/>
          <w:lang w:val="de-DE"/>
        </w:rPr>
        <w:t>In anderen (prospektiven und Querschnitts-)Studien wurde das größte Absinken der BMD bei Patienten beob</w:t>
      </w:r>
      <w:r w:rsidR="004B0428" w:rsidRPr="009673FF">
        <w:rPr>
          <w:rFonts w:eastAsia="Times New Roman"/>
          <w:szCs w:val="22"/>
          <w:lang w:val="de-DE"/>
        </w:rPr>
        <w:t>achtet, die Tenofovirdisoproxil</w:t>
      </w:r>
      <w:r w:rsidRPr="009673FF">
        <w:rPr>
          <w:rFonts w:eastAsia="Times New Roman"/>
          <w:szCs w:val="22"/>
          <w:lang w:val="de-DE"/>
        </w:rPr>
        <w:t xml:space="preserve"> im Rahmen eines Behandlungsschemas erhielten, das einen geboosterten Proteasehemmer beinhaltete. </w:t>
      </w:r>
      <w:r w:rsidR="005F2B33" w:rsidRPr="009673FF">
        <w:rPr>
          <w:szCs w:val="22"/>
          <w:lang w:val="de-DE"/>
        </w:rPr>
        <w:t>A</w:t>
      </w:r>
      <w:r w:rsidR="005F2B33" w:rsidRPr="009673FF">
        <w:rPr>
          <w:lang w:val="de-DE"/>
        </w:rPr>
        <w:t xml:space="preserve">ngesichts der mit Tenofovirdisoproxil assoziierten Knochenanomalien und der begrenzten Langzeitdaten über die Auswirkungen von Tenofovirdisoproxil auf die Knochengesundheit und das Frakturrisiko, sollten </w:t>
      </w:r>
      <w:r w:rsidR="005F2B33" w:rsidRPr="009673FF">
        <w:rPr>
          <w:szCs w:val="22"/>
          <w:lang w:val="de-DE"/>
        </w:rPr>
        <w:t xml:space="preserve">bei Patienten mit Osteoporose </w:t>
      </w:r>
      <w:r w:rsidR="00731403" w:rsidRPr="009673FF">
        <w:rPr>
          <w:szCs w:val="22"/>
          <w:lang w:val="de-DE"/>
        </w:rPr>
        <w:t>oder mit Knochenfrakturen in der Anamnese</w:t>
      </w:r>
      <w:r w:rsidR="005F2B33" w:rsidRPr="009673FF">
        <w:rPr>
          <w:szCs w:val="22"/>
          <w:lang w:val="de-DE"/>
        </w:rPr>
        <w:t xml:space="preserve"> alternative Behandlungen in Erwägung gezogen werden.</w:t>
      </w:r>
    </w:p>
    <w:p w14:paraId="37A0626F" w14:textId="77777777" w:rsidR="000B00CB" w:rsidRPr="009673FF" w:rsidRDefault="000B00CB" w:rsidP="00222B80">
      <w:pPr>
        <w:rPr>
          <w:rFonts w:eastAsia="Times New Roman"/>
          <w:szCs w:val="22"/>
          <w:lang w:val="de-DE"/>
        </w:rPr>
      </w:pPr>
    </w:p>
    <w:p w14:paraId="1EECFE30" w14:textId="77777777" w:rsidR="0076567B" w:rsidRPr="009673FF" w:rsidRDefault="005772AB" w:rsidP="003C2FC8">
      <w:pPr>
        <w:rPr>
          <w:i/>
          <w:lang w:val="de-DE"/>
        </w:rPr>
      </w:pPr>
      <w:r w:rsidRPr="009673FF">
        <w:rPr>
          <w:i/>
          <w:lang w:val="de-DE"/>
        </w:rPr>
        <w:t>Prä-Expositions-Prophylaxe</w:t>
      </w:r>
    </w:p>
    <w:p w14:paraId="04E04451" w14:textId="77777777" w:rsidR="0076567B" w:rsidRPr="009673FF" w:rsidRDefault="0076567B" w:rsidP="0076567B">
      <w:pPr>
        <w:rPr>
          <w:lang w:val="de-DE"/>
        </w:rPr>
      </w:pPr>
      <w:r w:rsidRPr="009673FF">
        <w:rPr>
          <w:szCs w:val="22"/>
          <w:lang w:val="de-DE"/>
        </w:rPr>
        <w:t xml:space="preserve">In klinischen Studien mit Personen ohne HIV-1-Infektion wurde eine leichte Verringerung der BMD beobachtet. In einer Studie mit 498 Männern zeigte sich bei Männern, die eine tägliche Prophylaxe mit </w:t>
      </w:r>
      <w:r w:rsidR="00FB2805" w:rsidRPr="009673FF">
        <w:rPr>
          <w:iCs/>
          <w:szCs w:val="22"/>
          <w:lang w:val="de-DE"/>
        </w:rPr>
        <w:t>Emtricitabin/Tenofovirdisoproxil</w:t>
      </w:r>
      <w:r w:rsidR="00FB2805" w:rsidRPr="009673FF">
        <w:rPr>
          <w:i/>
          <w:iCs/>
          <w:szCs w:val="22"/>
          <w:lang w:val="de-DE"/>
        </w:rPr>
        <w:t xml:space="preserve"> </w:t>
      </w:r>
      <w:r w:rsidRPr="009673FF">
        <w:rPr>
          <w:szCs w:val="22"/>
          <w:lang w:val="de-DE"/>
        </w:rPr>
        <w:t xml:space="preserve">erhielten (n = 247), im Zeitraum zwischen Studienbeginn und Woche 24 eine mittlere Veränderung der BMD von </w:t>
      </w:r>
      <w:r w:rsidR="00960711" w:rsidRPr="009673FF">
        <w:rPr>
          <w:szCs w:val="22"/>
          <w:lang w:val="de-DE"/>
        </w:rPr>
        <w:t>-0,4 % bis -</w:t>
      </w:r>
      <w:r w:rsidRPr="009673FF">
        <w:rPr>
          <w:szCs w:val="22"/>
          <w:lang w:val="de-DE"/>
        </w:rPr>
        <w:t>1,0 % in Hüfte, Wirbelsäule, Oberschenkelhals und Trochanter im Vergleich zum Placebo (n = 251).</w:t>
      </w:r>
    </w:p>
    <w:p w14:paraId="2AA998D7" w14:textId="77777777" w:rsidR="0076567B" w:rsidRPr="009673FF" w:rsidRDefault="0076567B" w:rsidP="00222B80">
      <w:pPr>
        <w:rPr>
          <w:lang w:val="de-DE"/>
        </w:rPr>
      </w:pPr>
    </w:p>
    <w:p w14:paraId="47593989" w14:textId="77777777" w:rsidR="00DD11BB" w:rsidRPr="009673FF" w:rsidRDefault="00DD11BB" w:rsidP="00DD11BB">
      <w:pPr>
        <w:keepNext/>
        <w:rPr>
          <w:u w:val="single"/>
          <w:lang w:val="de-DE"/>
        </w:rPr>
      </w:pPr>
      <w:r w:rsidRPr="009673FF">
        <w:rPr>
          <w:u w:val="single"/>
          <w:lang w:val="de-DE"/>
        </w:rPr>
        <w:t>Auswirkungen auf die Nieren und Knochen bei Kindern und Jugendlichen</w:t>
      </w:r>
    </w:p>
    <w:p w14:paraId="450116E9" w14:textId="77777777" w:rsidR="00DD11BB" w:rsidRPr="009673FF" w:rsidRDefault="00DD11BB" w:rsidP="00DD11BB">
      <w:pPr>
        <w:keepNext/>
        <w:rPr>
          <w:szCs w:val="22"/>
          <w:u w:val="single"/>
          <w:lang w:val="de-DE"/>
        </w:rPr>
      </w:pPr>
    </w:p>
    <w:p w14:paraId="55D8AFD3" w14:textId="77777777" w:rsidR="00161793" w:rsidRPr="009673FF" w:rsidRDefault="00161793" w:rsidP="00161793">
      <w:pPr>
        <w:rPr>
          <w:lang w:val="de-DE"/>
        </w:rPr>
      </w:pPr>
      <w:r w:rsidRPr="009673FF">
        <w:rPr>
          <w:rFonts w:eastAsia="Times New Roman"/>
          <w:lang w:val="de-DE" w:eastAsia="de-DE"/>
        </w:rPr>
        <w:t>Langzeiteffekte von Tenofovirdisoproxil auf die Nieren und Knochen während der Behandlung der HIV-1-Infektion bei Kindern und Jugendlichen sind bislang unzureichend geklärt</w:t>
      </w:r>
      <w:r w:rsidR="008B4597" w:rsidRPr="009673FF">
        <w:rPr>
          <w:rFonts w:eastAsia="Times New Roman"/>
          <w:lang w:val="de-DE" w:eastAsia="de-DE"/>
        </w:rPr>
        <w:t xml:space="preserve"> und e</w:t>
      </w:r>
      <w:r w:rsidRPr="009673FF">
        <w:rPr>
          <w:rFonts w:eastAsia="Times New Roman"/>
          <w:lang w:val="de-DE" w:eastAsia="de-DE"/>
        </w:rPr>
        <w:t xml:space="preserve">s liegen keine </w:t>
      </w:r>
      <w:r w:rsidRPr="009673FF">
        <w:rPr>
          <w:rFonts w:eastAsia="Times New Roman"/>
          <w:lang w:val="de-DE" w:eastAsia="de-DE"/>
        </w:rPr>
        <w:lastRenderedPageBreak/>
        <w:t>Daten zu den Langzeiteffekten von Emtricitabin/Tenofovirdisoproxil auf die Nieren und Knochen vor, wenn es für die Prä-Expositions-Prophylaxe bei Jugendlichen ohne Infektion angewendet wird (siehe Abschnitt 5.1). Darüber hinaus ist die Nierentoxizität nach Absetzen von Tenofovirdisoproxil für die Behandlung von HIV-1 oder nach Absetzen von Emtricitabin/Tenofovirdisoproxil für die Prä-Expositions-Prophylaxe nicht mit völliger Sicherheit reversibel.</w:t>
      </w:r>
    </w:p>
    <w:p w14:paraId="74DE20EB" w14:textId="77777777" w:rsidR="00161793" w:rsidRPr="009673FF" w:rsidRDefault="00161793" w:rsidP="00161793">
      <w:pPr>
        <w:rPr>
          <w:lang w:val="de-DE"/>
        </w:rPr>
      </w:pPr>
    </w:p>
    <w:p w14:paraId="08A1CD76" w14:textId="77777777" w:rsidR="00161793" w:rsidRPr="009673FF" w:rsidRDefault="00161793" w:rsidP="00161793">
      <w:pPr>
        <w:rPr>
          <w:rFonts w:eastAsia="Times New Roman"/>
          <w:lang w:val="de-DE" w:eastAsia="de-DE"/>
        </w:rPr>
      </w:pPr>
      <w:r w:rsidRPr="009673FF">
        <w:rPr>
          <w:rFonts w:eastAsia="Times New Roman"/>
          <w:lang w:val="de-DE" w:eastAsia="de-DE"/>
        </w:rPr>
        <w:t>Ein multidisziplinärer Ansatz wird empfohlen, um in jedem Einzelfall Nutzen und Risiko der Anwendung von Emtricitabin/Tenofovirdisoproxil für die Behandlung einer HIV-1-Infektion oder zur Prä-Expositions-Prophylaxe gegeneinander abzuwägen, eine geeignete Überwachung während der Behandlung zu bestimmen (einschließlich der Entscheidung zum Absetzen der Behandlung) und die Notwendigkeit einer Supplementierung zu prüfen.</w:t>
      </w:r>
    </w:p>
    <w:p w14:paraId="4253E589" w14:textId="77777777" w:rsidR="00161793" w:rsidRPr="009673FF" w:rsidRDefault="00161793" w:rsidP="00161793">
      <w:pPr>
        <w:rPr>
          <w:rFonts w:eastAsia="Times New Roman"/>
          <w:lang w:val="de-DE" w:eastAsia="de-DE"/>
        </w:rPr>
      </w:pPr>
    </w:p>
    <w:p w14:paraId="27997F0E" w14:textId="77777777" w:rsidR="00161793" w:rsidRPr="009673FF" w:rsidRDefault="00161793" w:rsidP="00161793">
      <w:pPr>
        <w:rPr>
          <w:lang w:val="de-DE"/>
        </w:rPr>
      </w:pPr>
      <w:r w:rsidRPr="009673FF">
        <w:rPr>
          <w:rFonts w:eastAsia="Times New Roman"/>
          <w:lang w:val="de-DE" w:eastAsia="de-DE"/>
        </w:rPr>
        <w:t>Bei der Anwendung von Emtricitabin/Tenofovirdisoproxil für die Prä-Expositions-Prophylaxe sollten Personen bei jedem Besuch erneut dahingehend beurteilt werden, ob für sie weiterhin ein hohes Risiko einer HIV-1-Infektion besteht. Das Risiko einer HIV-1-Infektion ist gegenüber den möglichen Auswirkungen auf Nieren und Knochen bei der langfristigen Anwendung von Emtricitabin/Tenofovirdisoproxil abzuwägen.</w:t>
      </w:r>
    </w:p>
    <w:p w14:paraId="46ABFE19" w14:textId="77777777" w:rsidR="00161793" w:rsidRPr="009673FF" w:rsidRDefault="00161793" w:rsidP="00161793">
      <w:pPr>
        <w:rPr>
          <w:lang w:val="de-DE"/>
        </w:rPr>
      </w:pPr>
    </w:p>
    <w:p w14:paraId="4F3FDFE5" w14:textId="77777777" w:rsidR="00DD11BB" w:rsidRPr="009673FF" w:rsidRDefault="00DD11BB" w:rsidP="00DD11BB">
      <w:pPr>
        <w:pStyle w:val="Default"/>
        <w:rPr>
          <w:color w:val="auto"/>
          <w:sz w:val="22"/>
          <w:szCs w:val="22"/>
          <w:u w:val="single"/>
        </w:rPr>
      </w:pPr>
      <w:r w:rsidRPr="009673FF">
        <w:rPr>
          <w:i/>
          <w:iCs/>
          <w:color w:val="auto"/>
          <w:sz w:val="22"/>
          <w:szCs w:val="22"/>
          <w:u w:val="single"/>
        </w:rPr>
        <w:t>Auswirkungen auf die Nieren</w:t>
      </w:r>
    </w:p>
    <w:p w14:paraId="607D33B9" w14:textId="77777777" w:rsidR="00DD11BB" w:rsidRPr="009673FF" w:rsidRDefault="00DD11BB" w:rsidP="00DD11BB">
      <w:pPr>
        <w:rPr>
          <w:lang w:val="de-DE"/>
        </w:rPr>
      </w:pPr>
      <w:r w:rsidRPr="009673FF">
        <w:rPr>
          <w:lang w:val="de-DE"/>
        </w:rPr>
        <w:t>In der klinischen Studie GS</w:t>
      </w:r>
      <w:r w:rsidRPr="009673FF">
        <w:rPr>
          <w:lang w:val="de-DE"/>
        </w:rPr>
        <w:noBreakHyphen/>
        <w:t>US</w:t>
      </w:r>
      <w:r w:rsidRPr="009673FF">
        <w:rPr>
          <w:lang w:val="de-DE"/>
        </w:rPr>
        <w:noBreakHyphen/>
        <w:t>104</w:t>
      </w:r>
      <w:r w:rsidRPr="009673FF">
        <w:rPr>
          <w:lang w:val="de-DE"/>
        </w:rPr>
        <w:noBreakHyphen/>
        <w:t>0352 wurde bei HIV</w:t>
      </w:r>
      <w:r w:rsidRPr="009673FF">
        <w:rPr>
          <w:lang w:val="de-DE"/>
        </w:rPr>
        <w:noBreakHyphen/>
        <w:t>1</w:t>
      </w:r>
      <w:r w:rsidRPr="009673FF">
        <w:rPr>
          <w:lang w:val="de-DE"/>
        </w:rPr>
        <w:noBreakHyphen/>
        <w:t>infizierten pädiatrischen Patienten im Alter von 2 bis &lt; 12 Jahren über renale Nebenwirkungen berichtet, die mit einer proximalen renalen Tubulopathie zu vereinbaren waren (siehe Abschnitte 4.8 und 5.1).</w:t>
      </w:r>
    </w:p>
    <w:p w14:paraId="3E3630C0" w14:textId="77777777" w:rsidR="00DD11BB" w:rsidRPr="009673FF" w:rsidRDefault="00DD11BB" w:rsidP="00DD11BB">
      <w:pPr>
        <w:rPr>
          <w:i/>
          <w:iCs/>
          <w:lang w:val="de-DE"/>
        </w:rPr>
      </w:pPr>
    </w:p>
    <w:p w14:paraId="3FF908D9" w14:textId="77777777" w:rsidR="00DD11BB" w:rsidRPr="009673FF" w:rsidRDefault="00DD11BB" w:rsidP="00DD11BB">
      <w:pPr>
        <w:keepNext/>
        <w:rPr>
          <w:i/>
          <w:u w:val="single"/>
          <w:lang w:val="de-DE"/>
        </w:rPr>
      </w:pPr>
      <w:r w:rsidRPr="009673FF">
        <w:rPr>
          <w:i/>
          <w:iCs/>
          <w:u w:val="single"/>
          <w:lang w:val="de-DE"/>
        </w:rPr>
        <w:t>Überwachung der Nierenfunktion</w:t>
      </w:r>
    </w:p>
    <w:p w14:paraId="4FD5312A" w14:textId="77777777" w:rsidR="00DD11BB" w:rsidRPr="009673FF" w:rsidRDefault="00DD11BB" w:rsidP="00DD11BB">
      <w:pPr>
        <w:rPr>
          <w:lang w:val="de-DE"/>
        </w:rPr>
      </w:pPr>
      <w:r w:rsidRPr="009673FF">
        <w:rPr>
          <w:lang w:val="de-DE"/>
        </w:rPr>
        <w:t>Wie bei Erwachsenen sollte die Nierenfunktion (Kreatinin</w:t>
      </w:r>
      <w:r w:rsidRPr="009673FF">
        <w:rPr>
          <w:lang w:val="de-DE"/>
        </w:rPr>
        <w:noBreakHyphen/>
        <w:t>Clearance und Serumphosphat</w:t>
      </w:r>
      <w:r w:rsidRPr="009673FF">
        <w:rPr>
          <w:lang w:val="de-DE"/>
        </w:rPr>
        <w:noBreakHyphen/>
        <w:t xml:space="preserve">Konzentration) vor </w:t>
      </w:r>
      <w:r w:rsidR="00A71291" w:rsidRPr="009673FF">
        <w:rPr>
          <w:rFonts w:eastAsia="Times New Roman"/>
          <w:lang w:val="de-DE" w:eastAsia="de-DE"/>
        </w:rPr>
        <w:t>Einleitung der Anwendung von Emtricitabin/Tenofovirdisoproxil zur Behandlung von HIV-1 oder zur Prä-Expositions-Prophylaxe bestimmt und während der Anwendung überwacht werden (siehe oben).</w:t>
      </w:r>
    </w:p>
    <w:p w14:paraId="40CC0B46" w14:textId="77777777" w:rsidR="00DD11BB" w:rsidRPr="009673FF" w:rsidRDefault="00DD11BB" w:rsidP="00DD11BB">
      <w:pPr>
        <w:rPr>
          <w:lang w:val="de-DE"/>
        </w:rPr>
      </w:pPr>
    </w:p>
    <w:p w14:paraId="6ED94F4C" w14:textId="77777777" w:rsidR="00DD11BB" w:rsidRPr="009673FF" w:rsidRDefault="00DD11BB" w:rsidP="00DD11BB">
      <w:pPr>
        <w:rPr>
          <w:i/>
          <w:u w:val="single"/>
          <w:lang w:val="de-DE"/>
        </w:rPr>
      </w:pPr>
      <w:r w:rsidRPr="009673FF">
        <w:rPr>
          <w:i/>
          <w:iCs/>
          <w:u w:val="single"/>
          <w:lang w:val="de-DE"/>
        </w:rPr>
        <w:t>Kontrolle der Nierenfunktion</w:t>
      </w:r>
    </w:p>
    <w:p w14:paraId="21C412C5" w14:textId="77777777" w:rsidR="00DD11BB" w:rsidRPr="009673FF" w:rsidRDefault="00DD11BB" w:rsidP="00DD11BB">
      <w:pPr>
        <w:rPr>
          <w:lang w:val="de-DE"/>
        </w:rPr>
      </w:pPr>
      <w:r w:rsidRPr="009673FF">
        <w:rPr>
          <w:lang w:val="de-DE"/>
        </w:rPr>
        <w:t xml:space="preserve">Bei allen mit </w:t>
      </w:r>
      <w:r w:rsidR="00615E82" w:rsidRPr="009673FF">
        <w:rPr>
          <w:iCs/>
          <w:szCs w:val="22"/>
          <w:lang w:val="de-DE"/>
        </w:rPr>
        <w:t>Emtricitabin/Tenofovirdisoproxil</w:t>
      </w:r>
      <w:r w:rsidR="00615E82" w:rsidRPr="009673FF">
        <w:rPr>
          <w:i/>
          <w:iCs/>
          <w:szCs w:val="22"/>
          <w:lang w:val="de-DE"/>
        </w:rPr>
        <w:t xml:space="preserve"> </w:t>
      </w:r>
      <w:r w:rsidRPr="009673FF">
        <w:rPr>
          <w:lang w:val="de-DE"/>
        </w:rPr>
        <w:t xml:space="preserve">behandelten pädiatrischen Patienten mit einem bestätigten Serumphosphatspiegel von &lt; 3,0 mg/dl (0,96 mmol/l) sollte die Nierenfunktion innerhalb einer Woche erneut kontrolliert werden. Dabei sollte auch eine Bestimmung des Blutzuckers, der Kaliumkonzentration im Blut sowie der Glukosekonzentration im Urin erfolgen (siehe Abschnitt 4.8 </w:t>
      </w:r>
      <w:r w:rsidRPr="009673FF">
        <w:rPr>
          <w:i/>
          <w:iCs/>
          <w:lang w:val="de-DE"/>
        </w:rPr>
        <w:t>Proximale Tubulopathie</w:t>
      </w:r>
      <w:r w:rsidRPr="009673FF">
        <w:rPr>
          <w:lang w:val="de-DE"/>
        </w:rPr>
        <w:t xml:space="preserve">). Bei vermuteten oder nachgewiesenen Nierenanomalien sollte der Rat eines Nephrologen eingeholt werden, um über eine Unterbrechung der </w:t>
      </w:r>
      <w:r w:rsidR="00857885" w:rsidRPr="009673FF">
        <w:rPr>
          <w:rFonts w:eastAsia="Times New Roman"/>
          <w:lang w:val="de-DE" w:eastAsia="de-DE"/>
        </w:rPr>
        <w:t xml:space="preserve">Anwendung von Emtricitabin/Tenofovirdisoproxil </w:t>
      </w:r>
      <w:r w:rsidRPr="009673FF">
        <w:rPr>
          <w:lang w:val="de-DE"/>
        </w:rPr>
        <w:t xml:space="preserve">zu entscheiden. Für den Fall, dass die Nierenfunktion kontinuierlich abnimmt, ohne dass ein anderer erkennbarer Grund vorliegt, sollte ebenfalls eine Unterbrechung der </w:t>
      </w:r>
      <w:r w:rsidR="00857885" w:rsidRPr="009673FF">
        <w:rPr>
          <w:lang w:val="de-DE"/>
        </w:rPr>
        <w:t xml:space="preserve">Anwendung von </w:t>
      </w:r>
      <w:r w:rsidR="00615E82" w:rsidRPr="009673FF">
        <w:rPr>
          <w:iCs/>
          <w:szCs w:val="22"/>
          <w:lang w:val="de-DE"/>
        </w:rPr>
        <w:t>Emtricitabin/Tenofovirdisoproxil</w:t>
      </w:r>
      <w:r w:rsidR="00615E82" w:rsidRPr="009673FF">
        <w:rPr>
          <w:i/>
          <w:iCs/>
          <w:szCs w:val="22"/>
          <w:lang w:val="de-DE"/>
        </w:rPr>
        <w:t xml:space="preserve"> </w:t>
      </w:r>
      <w:r w:rsidRPr="009673FF">
        <w:rPr>
          <w:lang w:val="de-DE"/>
        </w:rPr>
        <w:t>erwogen werden.</w:t>
      </w:r>
    </w:p>
    <w:p w14:paraId="7A10C24A" w14:textId="77777777" w:rsidR="00DD11BB" w:rsidRPr="009673FF" w:rsidRDefault="00DD11BB" w:rsidP="00DD11BB">
      <w:pPr>
        <w:rPr>
          <w:lang w:val="de-DE"/>
        </w:rPr>
      </w:pPr>
    </w:p>
    <w:p w14:paraId="6FFA8FF5" w14:textId="77777777" w:rsidR="00DD11BB" w:rsidRPr="009673FF" w:rsidRDefault="00DD11BB" w:rsidP="00DD11BB">
      <w:pPr>
        <w:rPr>
          <w:i/>
          <w:u w:val="single"/>
          <w:lang w:val="de-DE"/>
        </w:rPr>
      </w:pPr>
      <w:r w:rsidRPr="009673FF">
        <w:rPr>
          <w:i/>
          <w:iCs/>
          <w:u w:val="single"/>
          <w:lang w:val="de-DE"/>
        </w:rPr>
        <w:t>Gleichzeitige Anwendung mit anderen Arzneimitteln und Risiko der Nierentoxizität</w:t>
      </w:r>
    </w:p>
    <w:p w14:paraId="7A71AC9A" w14:textId="77777777" w:rsidR="00DD11BB" w:rsidRPr="009673FF" w:rsidRDefault="00DD11BB" w:rsidP="00DD11BB">
      <w:pPr>
        <w:rPr>
          <w:lang w:val="de-DE"/>
        </w:rPr>
      </w:pPr>
      <w:r w:rsidRPr="009673FF">
        <w:rPr>
          <w:lang w:val="de-DE"/>
        </w:rPr>
        <w:t xml:space="preserve">Es gelten dieselben Empfehlungen wie für Erwachsene (siehe </w:t>
      </w:r>
      <w:r w:rsidRPr="009673FF">
        <w:rPr>
          <w:iCs/>
          <w:lang w:val="de-DE"/>
        </w:rPr>
        <w:t xml:space="preserve">Gleichzeitige Anwendung mit anderen Arzneimitteln </w:t>
      </w:r>
      <w:r w:rsidRPr="009673FF">
        <w:rPr>
          <w:lang w:val="de-DE"/>
        </w:rPr>
        <w:t>weiter unten).</w:t>
      </w:r>
    </w:p>
    <w:p w14:paraId="75F780DC" w14:textId="77777777" w:rsidR="00DD11BB" w:rsidRPr="009673FF" w:rsidRDefault="00DD11BB" w:rsidP="00DD11BB">
      <w:pPr>
        <w:rPr>
          <w:i/>
          <w:lang w:val="de-DE"/>
        </w:rPr>
      </w:pPr>
    </w:p>
    <w:p w14:paraId="33176DEF" w14:textId="77777777" w:rsidR="00DD11BB" w:rsidRPr="009673FF" w:rsidRDefault="00DD11BB" w:rsidP="00DD11BB">
      <w:pPr>
        <w:rPr>
          <w:i/>
          <w:lang w:val="de-DE"/>
        </w:rPr>
      </w:pPr>
      <w:r w:rsidRPr="009673FF">
        <w:rPr>
          <w:i/>
          <w:iCs/>
          <w:lang w:val="de-DE"/>
        </w:rPr>
        <w:t>Nierenfunktionsstörung</w:t>
      </w:r>
    </w:p>
    <w:p w14:paraId="24E146F6" w14:textId="77777777" w:rsidR="00DD11BB" w:rsidRPr="009673FF" w:rsidRDefault="00DB42D1" w:rsidP="00DD11BB">
      <w:pPr>
        <w:rPr>
          <w:lang w:val="de-DE"/>
        </w:rPr>
      </w:pPr>
      <w:r w:rsidRPr="009673FF">
        <w:rPr>
          <w:rFonts w:eastAsia="Times New Roman"/>
          <w:lang w:val="de-DE" w:eastAsia="de-DE"/>
        </w:rPr>
        <w:t>Die Anwendung von Emtricitabin/Tenofovirdisoproxil bei Personen im Alter von unter 18 Jahren mit einer Nierenfunktionsstörung wird nicht empfohlen (siehe Abschnitt 4.2).</w:t>
      </w:r>
      <w:r w:rsidRPr="009673FF">
        <w:rPr>
          <w:lang w:val="de-DE"/>
        </w:rPr>
        <w:t xml:space="preserve"> </w:t>
      </w:r>
      <w:r w:rsidR="00DD11BB" w:rsidRPr="009673FF">
        <w:rPr>
          <w:lang w:val="de-DE"/>
        </w:rPr>
        <w:t xml:space="preserve">Eine Behandlung mit </w:t>
      </w:r>
      <w:r w:rsidR="00615E82" w:rsidRPr="009673FF">
        <w:rPr>
          <w:iCs/>
          <w:szCs w:val="22"/>
          <w:lang w:val="de-DE"/>
        </w:rPr>
        <w:t>Emtricitabin/Tenofovirdisoproxil</w:t>
      </w:r>
      <w:r w:rsidR="00615E82" w:rsidRPr="009673FF">
        <w:rPr>
          <w:i/>
          <w:iCs/>
          <w:szCs w:val="22"/>
          <w:lang w:val="de-DE"/>
        </w:rPr>
        <w:t xml:space="preserve"> </w:t>
      </w:r>
      <w:r w:rsidR="00DD11BB" w:rsidRPr="009673FF">
        <w:rPr>
          <w:lang w:val="de-DE"/>
        </w:rPr>
        <w:t xml:space="preserve">sollte bei pädiatrischen Patienten mit einer Nierenfunktionsstörung nicht begonnen werden und bei pädiatrischen Patienten, die während der Behandlung mit </w:t>
      </w:r>
      <w:r w:rsidR="00615E82" w:rsidRPr="009673FF">
        <w:rPr>
          <w:iCs/>
          <w:szCs w:val="22"/>
          <w:lang w:val="de-DE"/>
        </w:rPr>
        <w:t xml:space="preserve">Emtricitabin/Tenofovirdisoproxil </w:t>
      </w:r>
      <w:r w:rsidR="00DD11BB" w:rsidRPr="009673FF">
        <w:rPr>
          <w:lang w:val="de-DE"/>
        </w:rPr>
        <w:t>eine Nierenfunktionsstörung entwickeln, abgebrochen werden.</w:t>
      </w:r>
    </w:p>
    <w:p w14:paraId="716C1CBD" w14:textId="77777777" w:rsidR="00DD11BB" w:rsidRPr="009673FF" w:rsidRDefault="00DD11BB" w:rsidP="00DD11BB">
      <w:pPr>
        <w:rPr>
          <w:lang w:val="de-DE"/>
        </w:rPr>
      </w:pPr>
    </w:p>
    <w:p w14:paraId="5B97628A" w14:textId="77777777" w:rsidR="00DD11BB" w:rsidRPr="009673FF" w:rsidRDefault="00DD11BB" w:rsidP="00DD11BB">
      <w:pPr>
        <w:pStyle w:val="Default"/>
        <w:rPr>
          <w:sz w:val="22"/>
          <w:szCs w:val="22"/>
        </w:rPr>
      </w:pPr>
      <w:r w:rsidRPr="009673FF">
        <w:rPr>
          <w:i/>
          <w:iCs/>
          <w:sz w:val="22"/>
          <w:szCs w:val="22"/>
        </w:rPr>
        <w:t xml:space="preserve">Auswirkungen auf die Knochen </w:t>
      </w:r>
    </w:p>
    <w:p w14:paraId="59AC26EA" w14:textId="77777777" w:rsidR="00DD11BB" w:rsidRPr="009673FF" w:rsidRDefault="003D7EE8" w:rsidP="00DD11BB">
      <w:pPr>
        <w:rPr>
          <w:lang w:val="de-DE"/>
        </w:rPr>
      </w:pPr>
      <w:r w:rsidRPr="009673FF">
        <w:rPr>
          <w:lang w:val="de-DE"/>
        </w:rPr>
        <w:t xml:space="preserve">Die Einnahme von </w:t>
      </w:r>
      <w:r w:rsidR="0096380D" w:rsidRPr="009673FF">
        <w:rPr>
          <w:lang w:val="de-DE"/>
        </w:rPr>
        <w:t>Tenofovirdisoproxil</w:t>
      </w:r>
      <w:r w:rsidR="00DD11BB" w:rsidRPr="009673FF">
        <w:rPr>
          <w:lang w:val="de-DE"/>
        </w:rPr>
        <w:t xml:space="preserve"> kann eine Verminderung der BMD verursachen. Die Auswirkungen dieser Änderungen der BMD in Verbindung mit Tenofovirdisoproxil auf die langfristige Gesundheit der Knochen und das zukünftige Fraktur-Risiko sind</w:t>
      </w:r>
      <w:r w:rsidR="008B4597" w:rsidRPr="009673FF">
        <w:rPr>
          <w:lang w:val="de-DE"/>
        </w:rPr>
        <w:t xml:space="preserve"> nicht geklärt</w:t>
      </w:r>
      <w:r w:rsidR="00DD11BB" w:rsidRPr="009673FF">
        <w:rPr>
          <w:lang w:val="de-DE"/>
        </w:rPr>
        <w:t xml:space="preserve"> (siehe Abschnitt 5.1).</w:t>
      </w:r>
    </w:p>
    <w:p w14:paraId="3C5DD698" w14:textId="77777777" w:rsidR="00DD11BB" w:rsidRPr="009673FF" w:rsidRDefault="00DD11BB" w:rsidP="00DD11BB">
      <w:pPr>
        <w:rPr>
          <w:lang w:val="de-DE"/>
        </w:rPr>
      </w:pPr>
    </w:p>
    <w:p w14:paraId="76FE5B29" w14:textId="77777777" w:rsidR="00DD11BB" w:rsidRPr="009673FF" w:rsidRDefault="00DD11BB" w:rsidP="00DD11BB">
      <w:pPr>
        <w:rPr>
          <w:lang w:val="de-DE"/>
        </w:rPr>
      </w:pPr>
      <w:r w:rsidRPr="009673FF">
        <w:rPr>
          <w:lang w:val="de-DE"/>
        </w:rPr>
        <w:lastRenderedPageBreak/>
        <w:t xml:space="preserve">Werden bei pädiatrischen Patienten </w:t>
      </w:r>
      <w:r w:rsidR="003F05D7" w:rsidRPr="009673FF">
        <w:rPr>
          <w:rFonts w:eastAsia="Times New Roman"/>
          <w:lang w:val="de-DE" w:eastAsia="de-DE"/>
        </w:rPr>
        <w:t xml:space="preserve">während der Anwendung von Emtricitabin/Tenofovirdisoproxil </w:t>
      </w:r>
      <w:r w:rsidRPr="009673FF">
        <w:rPr>
          <w:lang w:val="de-DE"/>
        </w:rPr>
        <w:t>Knochenanomalien nachgewiesen oder vermutet, sollte der Rat eines Endokrinologen und/oder Nephrologen eingeholt werden.</w:t>
      </w:r>
    </w:p>
    <w:p w14:paraId="16FC1AD9" w14:textId="77777777" w:rsidR="00DD11BB" w:rsidRPr="009673FF" w:rsidRDefault="00DD11BB" w:rsidP="00222B80">
      <w:pPr>
        <w:rPr>
          <w:lang w:val="de-DE"/>
        </w:rPr>
      </w:pPr>
    </w:p>
    <w:p w14:paraId="609EC07C" w14:textId="77777777" w:rsidR="000B00CB" w:rsidRPr="009673FF" w:rsidRDefault="00A56D7D" w:rsidP="00222B80">
      <w:pPr>
        <w:keepNext/>
        <w:keepLines/>
        <w:rPr>
          <w:rFonts w:eastAsia="Times New Roman"/>
          <w:u w:val="single"/>
          <w:lang w:val="de-DE" w:eastAsia="de-DE"/>
        </w:rPr>
      </w:pPr>
      <w:r w:rsidRPr="009673FF">
        <w:rPr>
          <w:rFonts w:eastAsia="Times New Roman"/>
          <w:u w:val="single"/>
          <w:lang w:val="de-DE" w:eastAsia="de-DE"/>
        </w:rPr>
        <w:t>Gewicht und metabolische</w:t>
      </w:r>
      <w:r w:rsidR="00C359C2" w:rsidRPr="009673FF">
        <w:rPr>
          <w:rFonts w:eastAsia="Times New Roman"/>
          <w:u w:val="single"/>
          <w:lang w:val="de-DE" w:eastAsia="de-DE"/>
        </w:rPr>
        <w:t xml:space="preserve"> Parameter</w:t>
      </w:r>
    </w:p>
    <w:p w14:paraId="454B4417" w14:textId="77777777" w:rsidR="000B00CB" w:rsidRPr="009673FF" w:rsidRDefault="000B00CB" w:rsidP="00222B80">
      <w:pPr>
        <w:keepNext/>
        <w:keepLines/>
        <w:rPr>
          <w:rFonts w:eastAsia="Times New Roman"/>
          <w:u w:val="single"/>
          <w:lang w:val="de-DE" w:eastAsia="de-DE"/>
        </w:rPr>
      </w:pPr>
    </w:p>
    <w:p w14:paraId="73800789" w14:textId="77777777" w:rsidR="000B00CB" w:rsidRPr="009673FF" w:rsidRDefault="00A56D7D" w:rsidP="00222B80">
      <w:pPr>
        <w:rPr>
          <w:rFonts w:eastAsia="Times New Roman"/>
          <w:lang w:val="de-DE" w:eastAsia="de-DE"/>
        </w:rPr>
      </w:pPr>
      <w:r w:rsidRPr="009673FF">
        <w:rPr>
          <w:rFonts w:eastAsia="Times New Roman"/>
          <w:lang w:val="de-DE" w:eastAsia="de-DE"/>
        </w:rPr>
        <w:t>Während einer antiretroviralen Therapie können eine Gewichtszunahme und ein Anstieg der Blutlipid</w:t>
      </w:r>
      <w:r w:rsidR="0096380D" w:rsidRPr="009673FF">
        <w:rPr>
          <w:rFonts w:eastAsia="Times New Roman"/>
          <w:lang w:val="de-DE" w:eastAsia="de-DE"/>
        </w:rPr>
        <w:t>-</w:t>
      </w:r>
      <w:r w:rsidRPr="009673FF">
        <w:rPr>
          <w:rFonts w:eastAsia="Times New Roman"/>
          <w:lang w:val="de-DE" w:eastAsia="de-DE"/>
        </w:rPr>
        <w:t xml:space="preserve"> und der Blutglukosewerte auftreten. Diese Veränderungen können teilweise mit dem verbesserten Gesundheitszustand und dem Lebensstil zusammenhängen. In einigen Fällen ist ein Einfluss der Behandlung auf die Blutlipidwerte erwiesen, während es für die Gewichtszunahme keinen klaren Nachweis eines Zusammenhangs mit einer bestimmten Behandlung gibt. Für die Überwachung der Blutlipid-</w:t>
      </w:r>
      <w:r w:rsidR="00FA0590" w:rsidRPr="009673FF">
        <w:rPr>
          <w:rFonts w:eastAsia="Times New Roman"/>
          <w:lang w:val="de-DE" w:eastAsia="de-DE"/>
        </w:rPr>
        <w:t xml:space="preserve"> </w:t>
      </w:r>
      <w:r w:rsidRPr="009673FF">
        <w:rPr>
          <w:rFonts w:eastAsia="Times New Roman"/>
          <w:lang w:val="de-DE" w:eastAsia="de-DE"/>
        </w:rPr>
        <w:t>und der Blutglukosewerte wird auf die anerkannten HIV</w:t>
      </w:r>
      <w:r w:rsidRPr="009673FF">
        <w:rPr>
          <w:rFonts w:eastAsia="Times New Roman"/>
          <w:lang w:val="de-DE" w:eastAsia="de-DE"/>
        </w:rPr>
        <w:noBreakHyphen/>
        <w:t>Therapie</w:t>
      </w:r>
      <w:r w:rsidR="00C359C2" w:rsidRPr="009673FF">
        <w:rPr>
          <w:rFonts w:eastAsia="Times New Roman"/>
          <w:lang w:val="de-DE" w:eastAsia="de-DE"/>
        </w:rPr>
        <w:t>leit</w:t>
      </w:r>
      <w:r w:rsidRPr="009673FF">
        <w:rPr>
          <w:rFonts w:eastAsia="Times New Roman"/>
          <w:lang w:val="de-DE" w:eastAsia="de-DE"/>
        </w:rPr>
        <w:t>linien verwiesen. Die</w:t>
      </w:r>
      <w:r w:rsidR="00C359C2" w:rsidRPr="009673FF">
        <w:rPr>
          <w:rFonts w:eastAsia="Times New Roman"/>
          <w:lang w:val="de-DE" w:eastAsia="de-DE"/>
        </w:rPr>
        <w:t xml:space="preserve"> </w:t>
      </w:r>
      <w:r w:rsidRPr="009673FF">
        <w:rPr>
          <w:rFonts w:eastAsia="Times New Roman"/>
          <w:lang w:val="de-DE" w:eastAsia="de-DE"/>
        </w:rPr>
        <w:t>Behandlung von Lipidstörungen sollte nach klinischem Ermessen erfolgen.</w:t>
      </w:r>
    </w:p>
    <w:p w14:paraId="11AE032A" w14:textId="77777777" w:rsidR="000B00CB" w:rsidRPr="009673FF" w:rsidRDefault="000B00CB" w:rsidP="00222B80">
      <w:pPr>
        <w:rPr>
          <w:rFonts w:eastAsia="Times New Roman"/>
          <w:lang w:val="de-DE" w:eastAsia="de-DE"/>
        </w:rPr>
      </w:pPr>
    </w:p>
    <w:p w14:paraId="5BBC276A" w14:textId="77777777" w:rsidR="000B00CB" w:rsidRPr="009673FF" w:rsidRDefault="00A56D7D" w:rsidP="003C2FC8">
      <w:pPr>
        <w:rPr>
          <w:i/>
          <w:u w:val="single"/>
          <w:lang w:val="de-DE"/>
        </w:rPr>
      </w:pPr>
      <w:r w:rsidRPr="009673FF">
        <w:rPr>
          <w:u w:val="single"/>
          <w:lang w:val="de-DE"/>
        </w:rPr>
        <w:t xml:space="preserve">Mitochondriale Dysfunktion nach Exposition </w:t>
      </w:r>
      <w:r w:rsidRPr="009673FF">
        <w:rPr>
          <w:i/>
          <w:u w:val="single"/>
          <w:lang w:val="de-DE"/>
        </w:rPr>
        <w:t>in utero</w:t>
      </w:r>
    </w:p>
    <w:p w14:paraId="5C410072" w14:textId="77777777" w:rsidR="000B00CB" w:rsidRPr="009673FF" w:rsidRDefault="000B00CB" w:rsidP="003C2FC8">
      <w:pPr>
        <w:rPr>
          <w:lang w:val="de-DE"/>
        </w:rPr>
      </w:pPr>
    </w:p>
    <w:p w14:paraId="44BB07AE" w14:textId="77777777" w:rsidR="000B00CB" w:rsidRPr="009673FF" w:rsidRDefault="00A56D7D" w:rsidP="00222B80">
      <w:pPr>
        <w:rPr>
          <w:lang w:val="de-DE"/>
        </w:rPr>
      </w:pPr>
      <w:r w:rsidRPr="009673FF">
        <w:rPr>
          <w:lang w:val="de-DE"/>
        </w:rPr>
        <w:t>Nukleos(t)id-Analoga können die mitochondriale Funktion in unterschiedlichem Ausmaß beeinträchtigen. Dies ist unter Stavudin, Didanosin und Zidovudin am stärksten ausgeprägt. Es liegen Berichte über mitochondriale Funktionsstörungen bei HIV</w:t>
      </w:r>
      <w:r w:rsidR="00451744" w:rsidRPr="009673FF">
        <w:rPr>
          <w:lang w:val="de-DE"/>
        </w:rPr>
        <w:t>-</w:t>
      </w:r>
      <w:r w:rsidRPr="009673FF">
        <w:rPr>
          <w:lang w:val="de-DE"/>
        </w:rPr>
        <w:t xml:space="preserve">negativen Kleinkindern vor, die </w:t>
      </w:r>
      <w:r w:rsidRPr="009673FF">
        <w:rPr>
          <w:i/>
          <w:lang w:val="de-DE"/>
        </w:rPr>
        <w:t>in</w:t>
      </w:r>
      <w:r w:rsidR="00451744" w:rsidRPr="009673FF">
        <w:rPr>
          <w:i/>
          <w:lang w:val="de-DE"/>
        </w:rPr>
        <w:t xml:space="preserve"> </w:t>
      </w:r>
      <w:r w:rsidRPr="009673FF">
        <w:rPr>
          <w:i/>
          <w:lang w:val="de-DE"/>
        </w:rPr>
        <w:t>utero</w:t>
      </w:r>
      <w:r w:rsidRPr="009673FF">
        <w:rPr>
          <w:lang w:val="de-DE"/>
        </w:rPr>
        <w:t xml:space="preserve"> und/oder postnatal gegenüber Nukleosid-Analoga exponiert waren. Diese Berichte betrafen überwiegend Behandlungen mit Zidovudin-haltigen Therapien. Die hauptsächlich berichteten Nebenwirkungen waren hämatologische Störungen (Anämie, Neutropenie) und Stoffwechselstörungen (Hyperlaktatämie, erhöhte Serum-Lipase-Werte). Diese Ereignisse waren meistens vorübergehend. Selten wurde über spät auftretende neurologische Störungen (Hypertonus, Konvulsionen, Verhaltensänderungen) berichtet. Ob solche neurologischen Störungen vorübergehend oder bleibend sind, ist derzeit nicht bekannt. Diese Erkenntnisse sollten bei jedem Kind, das </w:t>
      </w:r>
      <w:r w:rsidRPr="009673FF">
        <w:rPr>
          <w:i/>
          <w:lang w:val="de-DE"/>
        </w:rPr>
        <w:t>in</w:t>
      </w:r>
      <w:r w:rsidR="00451744" w:rsidRPr="009673FF">
        <w:rPr>
          <w:i/>
          <w:lang w:val="de-DE"/>
        </w:rPr>
        <w:t xml:space="preserve"> </w:t>
      </w:r>
      <w:r w:rsidRPr="009673FF">
        <w:rPr>
          <w:i/>
          <w:lang w:val="de-DE"/>
        </w:rPr>
        <w:t>utero</w:t>
      </w:r>
      <w:r w:rsidRPr="009673FF">
        <w:rPr>
          <w:lang w:val="de-DE"/>
        </w:rPr>
        <w:t xml:space="preserve"> gegenüber Nukleos(t)id-Analoga exponiert war und schwere klinische, insbesondere neurologische Befunde unbekannter Ätiologie aufweist, berücksichtigt werden. Diese Erkenntnisse haben keinen Einfluss auf die derzeitigen nationalen Empfehlungen zur Anwendung der antiretroviralen Therapie bei schwangeren Frauen zur Prävention einer vertikalen HIV</w:t>
      </w:r>
      <w:r w:rsidR="00451744" w:rsidRPr="009673FF">
        <w:rPr>
          <w:lang w:val="de-DE"/>
        </w:rPr>
        <w:t>-</w:t>
      </w:r>
      <w:r w:rsidRPr="009673FF">
        <w:rPr>
          <w:lang w:val="de-DE"/>
        </w:rPr>
        <w:t>Transmission.</w:t>
      </w:r>
    </w:p>
    <w:p w14:paraId="56227820" w14:textId="77777777" w:rsidR="000B00CB" w:rsidRPr="009673FF" w:rsidRDefault="000B00CB" w:rsidP="00222B80">
      <w:pPr>
        <w:rPr>
          <w:lang w:val="de-DE"/>
        </w:rPr>
      </w:pPr>
    </w:p>
    <w:p w14:paraId="03673C45" w14:textId="77777777" w:rsidR="000B00CB" w:rsidRPr="009673FF" w:rsidRDefault="00A56D7D" w:rsidP="003C2FC8">
      <w:pPr>
        <w:rPr>
          <w:u w:val="single"/>
          <w:lang w:val="de-DE"/>
        </w:rPr>
      </w:pPr>
      <w:r w:rsidRPr="009673FF">
        <w:rPr>
          <w:u w:val="single"/>
          <w:lang w:val="de-DE"/>
        </w:rPr>
        <w:t>Immun-Reaktivierungs-Syndrom</w:t>
      </w:r>
    </w:p>
    <w:p w14:paraId="2A7FD1F9" w14:textId="77777777" w:rsidR="000B00CB" w:rsidRPr="009673FF" w:rsidRDefault="000B00CB" w:rsidP="003C2FC8">
      <w:pPr>
        <w:rPr>
          <w:lang w:val="de-DE"/>
        </w:rPr>
      </w:pPr>
    </w:p>
    <w:p w14:paraId="04A70C10" w14:textId="77777777" w:rsidR="000B00CB" w:rsidRPr="009673FF" w:rsidRDefault="00A56D7D" w:rsidP="00222B80">
      <w:pPr>
        <w:rPr>
          <w:lang w:val="de-DE"/>
        </w:rPr>
      </w:pPr>
      <w:r w:rsidRPr="009673FF">
        <w:rPr>
          <w:lang w:val="de-DE"/>
        </w:rPr>
        <w:t>Bei HIV</w:t>
      </w:r>
      <w:r w:rsidRPr="009673FF">
        <w:rPr>
          <w:lang w:val="de-DE"/>
        </w:rPr>
        <w:noBreakHyphen/>
        <w:t>infizierten Patienten mit schwerem Immundefekt kann sich zum Zeitpunkt der Einleitung einer ART eine entzündliche Reaktion auf asymptomatische oder residuale opportunistische Infektionen entwickeln, die zu schweren klinischen Verläufen oder Verschlechterung von Symptomen führt. Typischerweise wurden solche Reaktionen innerhalb der ersten Wochen oder Monate nach Beginn der ART beobachtet. Entsprechende Beispiele sind CMV</w:t>
      </w:r>
      <w:r w:rsidR="00266B0E" w:rsidRPr="009673FF">
        <w:rPr>
          <w:lang w:val="de-DE"/>
        </w:rPr>
        <w:noBreakHyphen/>
      </w:r>
      <w:r w:rsidRPr="009673FF">
        <w:rPr>
          <w:lang w:val="de-DE"/>
        </w:rPr>
        <w:t xml:space="preserve">Retinitis, disseminierte und/oder lokalisierte mykobakterielle Infektionen und </w:t>
      </w:r>
      <w:r w:rsidRPr="009673FF">
        <w:rPr>
          <w:i/>
          <w:lang w:val="de-DE"/>
        </w:rPr>
        <w:t>Pneumocystis-jirovecii-</w:t>
      </w:r>
      <w:r w:rsidRPr="009673FF">
        <w:rPr>
          <w:lang w:val="de-DE"/>
        </w:rPr>
        <w:t>Pneumonie. Jedes Entzündungssymptom ist zu bewerten; falls notwendig ist eine Behandlung einzuleiten.</w:t>
      </w:r>
    </w:p>
    <w:p w14:paraId="178663AF" w14:textId="77777777" w:rsidR="00E25806" w:rsidRPr="009673FF" w:rsidRDefault="00E25806" w:rsidP="00222B80">
      <w:pPr>
        <w:rPr>
          <w:rFonts w:eastAsia="Times New Roman"/>
          <w:lang w:val="de-DE" w:eastAsia="de-DE"/>
        </w:rPr>
      </w:pPr>
      <w:r w:rsidRPr="009673FF">
        <w:rPr>
          <w:rFonts w:eastAsia="Times New Roman"/>
          <w:lang w:val="de-DE" w:eastAsia="de-DE"/>
        </w:rPr>
        <w:t>Es liegen auch Berichte über Autoimmunerkrankungen (wie z. B. Morbus Basedow und Autoimmunhepatitis) vor, die im Rahmen einer Immun-Reaktivierung auftraten; allerdings ist der Zeitpunkt des Auftretens sehr variabel und diese Ereignisse können viele Monate nach Beginn der Behandlung auftreten.</w:t>
      </w:r>
    </w:p>
    <w:p w14:paraId="19AAE7F3" w14:textId="77777777" w:rsidR="00E25806" w:rsidRPr="009673FF" w:rsidRDefault="00E25806" w:rsidP="00222B80">
      <w:pPr>
        <w:rPr>
          <w:lang w:val="de-DE"/>
        </w:rPr>
      </w:pPr>
    </w:p>
    <w:p w14:paraId="4C9111AB" w14:textId="77777777" w:rsidR="000B00CB" w:rsidRPr="009673FF" w:rsidRDefault="00A56D7D" w:rsidP="004A70FC">
      <w:pPr>
        <w:keepNext/>
        <w:rPr>
          <w:u w:val="single"/>
          <w:lang w:val="de-DE"/>
        </w:rPr>
      </w:pPr>
      <w:r w:rsidRPr="009673FF">
        <w:rPr>
          <w:u w:val="single"/>
          <w:lang w:val="de-DE"/>
        </w:rPr>
        <w:t>Opportunistische Infektionen</w:t>
      </w:r>
    </w:p>
    <w:p w14:paraId="745FB664" w14:textId="77777777" w:rsidR="000B00CB" w:rsidRPr="009673FF" w:rsidRDefault="000B00CB" w:rsidP="004A70FC">
      <w:pPr>
        <w:keepNext/>
        <w:rPr>
          <w:lang w:val="de-DE"/>
        </w:rPr>
      </w:pPr>
    </w:p>
    <w:p w14:paraId="16E52267" w14:textId="77777777" w:rsidR="000B00CB" w:rsidRPr="009673FF" w:rsidRDefault="00A56D7D" w:rsidP="00222B80">
      <w:pPr>
        <w:rPr>
          <w:lang w:val="de-DE"/>
        </w:rPr>
      </w:pPr>
      <w:r w:rsidRPr="009673FF">
        <w:rPr>
          <w:lang w:val="de-DE"/>
        </w:rPr>
        <w:t>HIV</w:t>
      </w:r>
      <w:r w:rsidRPr="009673FF">
        <w:rPr>
          <w:lang w:val="de-DE"/>
        </w:rPr>
        <w:noBreakHyphen/>
        <w:t>1</w:t>
      </w:r>
      <w:r w:rsidRPr="009673FF">
        <w:rPr>
          <w:lang w:val="de-DE"/>
        </w:rPr>
        <w:noBreakHyphen/>
        <w:t xml:space="preserve">infizierte Patienten, die </w:t>
      </w:r>
      <w:r w:rsidR="001918FA" w:rsidRPr="009673FF">
        <w:rPr>
          <w:lang w:val="de-DE"/>
        </w:rPr>
        <w:t>Emtricitabin/Tenofovirdisoproxil</w:t>
      </w:r>
      <w:r w:rsidRPr="009673FF">
        <w:rPr>
          <w:lang w:val="de-DE"/>
        </w:rPr>
        <w:t xml:space="preserve"> oder eine andere antiretrovirale Therapie erhalten, können weiterhin opportunistische Infektionen und sonstige Komplikationen einer HIV</w:t>
      </w:r>
      <w:r w:rsidRPr="009673FF">
        <w:rPr>
          <w:lang w:val="de-DE"/>
        </w:rPr>
        <w:noBreakHyphen/>
        <w:t>Infektion entwickeln. Deshalb ist eine engmaschige klinische Überwachung durch Ärzte, die in der Behandlung von Patienten mit Begleiterkrankungen einer HIV</w:t>
      </w:r>
      <w:r w:rsidRPr="009673FF">
        <w:rPr>
          <w:lang w:val="de-DE"/>
        </w:rPr>
        <w:noBreakHyphen/>
        <w:t>Infektion erfahren sind, weiterhin erforderlich.</w:t>
      </w:r>
    </w:p>
    <w:p w14:paraId="6F65777F" w14:textId="77777777" w:rsidR="000B00CB" w:rsidRPr="009673FF" w:rsidRDefault="000B00CB" w:rsidP="00222B80">
      <w:pPr>
        <w:rPr>
          <w:lang w:val="de-DE"/>
        </w:rPr>
      </w:pPr>
    </w:p>
    <w:p w14:paraId="22A6382D" w14:textId="77777777" w:rsidR="000B00CB" w:rsidRPr="009673FF" w:rsidRDefault="00A56D7D" w:rsidP="003C2FC8">
      <w:pPr>
        <w:rPr>
          <w:u w:val="single"/>
          <w:lang w:val="de-DE"/>
        </w:rPr>
      </w:pPr>
      <w:r w:rsidRPr="009673FF">
        <w:rPr>
          <w:u w:val="single"/>
          <w:lang w:val="de-DE"/>
        </w:rPr>
        <w:t>Osteonekrose</w:t>
      </w:r>
    </w:p>
    <w:p w14:paraId="5DC5E5B2" w14:textId="77777777" w:rsidR="000B00CB" w:rsidRPr="009673FF" w:rsidRDefault="000B00CB" w:rsidP="003C2FC8">
      <w:pPr>
        <w:rPr>
          <w:lang w:val="de-DE"/>
        </w:rPr>
      </w:pPr>
    </w:p>
    <w:p w14:paraId="0C09C538" w14:textId="77777777" w:rsidR="000B00CB" w:rsidRPr="009673FF" w:rsidRDefault="00A56D7D" w:rsidP="00222B80">
      <w:pPr>
        <w:rPr>
          <w:szCs w:val="22"/>
          <w:lang w:val="de-DE"/>
        </w:rPr>
      </w:pPr>
      <w:r w:rsidRPr="009673FF">
        <w:rPr>
          <w:szCs w:val="22"/>
          <w:lang w:val="de-DE"/>
        </w:rPr>
        <w:t xml:space="preserve">Obwohl eine multifaktorielle Ätiologie angenommen wird (darunter Anwendung von Kortikosteroiden, Alkoholkonsum, schwere Immunsuppression, höherer Body-Mass-Index), wurden </w:t>
      </w:r>
      <w:r w:rsidRPr="009673FF">
        <w:rPr>
          <w:szCs w:val="22"/>
          <w:lang w:val="de-DE"/>
        </w:rPr>
        <w:lastRenderedPageBreak/>
        <w:t>Fälle von Osteonekrose insbesondere bei Patienten mit fortgeschrittener HIV</w:t>
      </w:r>
      <w:r w:rsidRPr="009673FF">
        <w:rPr>
          <w:szCs w:val="22"/>
          <w:lang w:val="de-DE"/>
        </w:rPr>
        <w:noBreakHyphen/>
        <w:t xml:space="preserve">Erkrankung und/oder Langzeitanwendung einer ART berichtet. Die Patienten sind darauf hinzuweisen, bei Auftreten von Gelenkbeschwerden und </w:t>
      </w:r>
      <w:r w:rsidRPr="009673FF">
        <w:rPr>
          <w:szCs w:val="22"/>
          <w:lang w:val="de-DE"/>
        </w:rPr>
        <w:noBreakHyphen/>
        <w:t xml:space="preserve">schmerzen, Gelenksteife oder Schwierigkeiten bei Bewegungen </w:t>
      </w:r>
      <w:r w:rsidRPr="009673FF">
        <w:rPr>
          <w:szCs w:val="22"/>
          <w:lang w:val="de-DE" w:eastAsia="de-DE"/>
        </w:rPr>
        <w:t>den Arzt aufzusuchen</w:t>
      </w:r>
      <w:r w:rsidRPr="009673FF">
        <w:rPr>
          <w:szCs w:val="22"/>
          <w:lang w:val="de-DE"/>
        </w:rPr>
        <w:t>.</w:t>
      </w:r>
    </w:p>
    <w:p w14:paraId="6DDFA9DE" w14:textId="77777777" w:rsidR="000B00CB" w:rsidRPr="009673FF" w:rsidRDefault="000B00CB" w:rsidP="00222B80">
      <w:pPr>
        <w:rPr>
          <w:lang w:val="de-DE"/>
        </w:rPr>
      </w:pPr>
    </w:p>
    <w:p w14:paraId="38849027" w14:textId="77777777" w:rsidR="000B00CB" w:rsidRPr="009673FF" w:rsidRDefault="00A56D7D" w:rsidP="003C2FC8">
      <w:pPr>
        <w:rPr>
          <w:u w:val="single"/>
          <w:lang w:val="de-DE"/>
        </w:rPr>
      </w:pPr>
      <w:r w:rsidRPr="009673FF">
        <w:rPr>
          <w:u w:val="single"/>
          <w:lang w:val="de-DE"/>
        </w:rPr>
        <w:t>Gleichzeitige Anwendung mit anderen Arzneimitteln</w:t>
      </w:r>
    </w:p>
    <w:p w14:paraId="509AEE3A" w14:textId="77777777" w:rsidR="000B00CB" w:rsidRPr="009673FF" w:rsidRDefault="000B00CB" w:rsidP="003C2FC8">
      <w:pPr>
        <w:rPr>
          <w:lang w:val="de-DE"/>
        </w:rPr>
      </w:pPr>
    </w:p>
    <w:p w14:paraId="62B1FA8A" w14:textId="77777777" w:rsidR="000B00CB" w:rsidRPr="009673FF" w:rsidRDefault="00A56D7D" w:rsidP="00222B80">
      <w:pPr>
        <w:rPr>
          <w:lang w:val="de-DE"/>
        </w:rPr>
      </w:pPr>
      <w:r w:rsidRPr="009673FF">
        <w:rPr>
          <w:lang w:val="de-DE"/>
        </w:rPr>
        <w:t xml:space="preserve">Bei gleichzeitiger oder vor kurzem erfolgter Behandlung mit einem nephrotoxischen Arzneimittel sollte die Einnahme von </w:t>
      </w:r>
      <w:r w:rsidR="001918FA" w:rsidRPr="009673FF">
        <w:rPr>
          <w:lang w:val="de-DE"/>
        </w:rPr>
        <w:t>Emtricitabin/Tenofovirdisoproxil</w:t>
      </w:r>
      <w:r w:rsidRPr="009673FF">
        <w:rPr>
          <w:lang w:val="de-DE"/>
        </w:rPr>
        <w:t xml:space="preserve"> vermieden werden (siehe Abschnitt 4.5). Ist die gleichzeitige Einnahme </w:t>
      </w:r>
      <w:r w:rsidR="004A2B59" w:rsidRPr="009673FF">
        <w:rPr>
          <w:lang w:val="de-DE"/>
        </w:rPr>
        <w:t xml:space="preserve">mit </w:t>
      </w:r>
      <w:r w:rsidRPr="009673FF">
        <w:rPr>
          <w:lang w:val="de-DE"/>
        </w:rPr>
        <w:t>nephrotoxischen Wirkstoffen unvermeidbar, sollte die Nierenfunktion wöchentlich kontrolliert werden.</w:t>
      </w:r>
    </w:p>
    <w:p w14:paraId="60E5674F" w14:textId="77777777" w:rsidR="000B00CB" w:rsidRPr="009673FF" w:rsidRDefault="000B00CB" w:rsidP="00222B80">
      <w:pPr>
        <w:rPr>
          <w:lang w:val="de-DE"/>
        </w:rPr>
      </w:pPr>
    </w:p>
    <w:p w14:paraId="5BB9201C" w14:textId="77777777" w:rsidR="000B00CB" w:rsidRPr="009673FF" w:rsidRDefault="00A56D7D" w:rsidP="00222B80">
      <w:pPr>
        <w:rPr>
          <w:lang w:val="de-DE"/>
        </w:rPr>
      </w:pPr>
      <w:r w:rsidRPr="009673FF">
        <w:rPr>
          <w:lang w:val="de-DE"/>
        </w:rPr>
        <w:t>Bei HIV</w:t>
      </w:r>
      <w:r w:rsidRPr="009673FF">
        <w:rPr>
          <w:lang w:val="de-DE"/>
        </w:rPr>
        <w:noBreakHyphen/>
        <w:t>1</w:t>
      </w:r>
      <w:r w:rsidRPr="009673FF">
        <w:rPr>
          <w:lang w:val="de-DE"/>
        </w:rPr>
        <w:noBreakHyphen/>
        <w:t>infizierten Patienten mit Risikofaktoren für eine Nierenfunktionsstörung wurden unter der Beh</w:t>
      </w:r>
      <w:r w:rsidR="00FC6697" w:rsidRPr="009673FF">
        <w:rPr>
          <w:lang w:val="de-DE"/>
        </w:rPr>
        <w:t>andlung mit Tenofovirdisoproxil</w:t>
      </w:r>
      <w:r w:rsidRPr="009673FF">
        <w:rPr>
          <w:lang w:val="de-DE"/>
        </w:rPr>
        <w:t xml:space="preserve"> Fälle von akutem Nierenversagen nach Beginn der Anwendung von hochdosierten oder mehreren nichtsteroidalen Antirheumatika (NSAR) berichtet. Falls </w:t>
      </w:r>
      <w:r w:rsidR="001918FA" w:rsidRPr="009673FF">
        <w:rPr>
          <w:lang w:val="de-DE"/>
        </w:rPr>
        <w:t>Emtricitabin/Tenofovirdisoproxil</w:t>
      </w:r>
      <w:r w:rsidRPr="009673FF">
        <w:rPr>
          <w:lang w:val="de-DE"/>
        </w:rPr>
        <w:t xml:space="preserve"> gleichzeitig mit einem NSAR </w:t>
      </w:r>
      <w:r w:rsidR="009E15D6" w:rsidRPr="009673FF">
        <w:rPr>
          <w:lang w:val="de-DE"/>
        </w:rPr>
        <w:t>angewendet</w:t>
      </w:r>
      <w:r w:rsidRPr="009673FF">
        <w:rPr>
          <w:lang w:val="de-DE"/>
        </w:rPr>
        <w:t xml:space="preserve"> wird, sollte die Nierenfunktion angemessen kontrolliert werden.</w:t>
      </w:r>
    </w:p>
    <w:p w14:paraId="6811A6EA" w14:textId="77777777" w:rsidR="000B00CB" w:rsidRPr="009673FF" w:rsidRDefault="000B00CB" w:rsidP="00222B80">
      <w:pPr>
        <w:rPr>
          <w:lang w:val="de-DE"/>
        </w:rPr>
      </w:pPr>
    </w:p>
    <w:p w14:paraId="083D498F" w14:textId="77777777" w:rsidR="00AA0705" w:rsidRPr="009673FF" w:rsidRDefault="00A56D7D" w:rsidP="00222B80">
      <w:pPr>
        <w:rPr>
          <w:lang w:val="de-DE"/>
        </w:rPr>
      </w:pPr>
      <w:r w:rsidRPr="009673FF">
        <w:rPr>
          <w:lang w:val="de-DE"/>
        </w:rPr>
        <w:t>Bei HIV</w:t>
      </w:r>
      <w:r w:rsidRPr="009673FF">
        <w:rPr>
          <w:lang w:val="de-DE"/>
        </w:rPr>
        <w:noBreakHyphen/>
        <w:t>1</w:t>
      </w:r>
      <w:r w:rsidRPr="009673FF">
        <w:rPr>
          <w:lang w:val="de-DE"/>
        </w:rPr>
        <w:noBreakHyphen/>
        <w:t>infizierten Patienten</w:t>
      </w:r>
      <w:r w:rsidR="00FC6697" w:rsidRPr="009673FF">
        <w:rPr>
          <w:lang w:val="de-DE"/>
        </w:rPr>
        <w:t>, die Tenofovirdisoproxil</w:t>
      </w:r>
      <w:r w:rsidRPr="009673FF">
        <w:rPr>
          <w:lang w:val="de-DE"/>
        </w:rPr>
        <w:t xml:space="preserve"> in Kombination mit einem mit Ritonavir oder Cobicistat geboosterten Proteasehemmer erhielten, wurde ein höheres Risiko für eine Nierenfunktionsstörung berichtet. Bei diesen Patienten ist eine engmaschige Überwachung der Nierenfunktion erforderlich (siehe Abschnitt 4.5). Bei HIV</w:t>
      </w:r>
      <w:r w:rsidRPr="009673FF">
        <w:rPr>
          <w:lang w:val="de-DE"/>
        </w:rPr>
        <w:noBreakHyphen/>
        <w:t>1</w:t>
      </w:r>
      <w:r w:rsidRPr="009673FF">
        <w:rPr>
          <w:lang w:val="de-DE"/>
        </w:rPr>
        <w:noBreakHyphen/>
        <w:t>infizierten Patienten mit Risikofaktoren für eine Nierenfunktionsstörung sollte die gleichzeitige An</w:t>
      </w:r>
      <w:r w:rsidR="00FC6697" w:rsidRPr="009673FF">
        <w:rPr>
          <w:lang w:val="de-DE"/>
        </w:rPr>
        <w:t xml:space="preserve">wendung von Tenofovirdisoproxil </w:t>
      </w:r>
      <w:r w:rsidRPr="009673FF">
        <w:rPr>
          <w:lang w:val="de-DE"/>
        </w:rPr>
        <w:t>mit einem geboosterten Proteasehemmer sorgfältig geprüft werden.</w:t>
      </w:r>
    </w:p>
    <w:p w14:paraId="323BB1AA" w14:textId="77777777" w:rsidR="000B00CB" w:rsidRPr="009673FF" w:rsidRDefault="000B00CB" w:rsidP="00222B80">
      <w:pPr>
        <w:tabs>
          <w:tab w:val="left" w:pos="270"/>
        </w:tabs>
        <w:rPr>
          <w:lang w:val="de-DE"/>
        </w:rPr>
      </w:pPr>
    </w:p>
    <w:p w14:paraId="371BA1DF" w14:textId="77777777" w:rsidR="000B00CB" w:rsidRPr="009673FF" w:rsidRDefault="001918FA" w:rsidP="00222B80">
      <w:pPr>
        <w:tabs>
          <w:tab w:val="left" w:pos="270"/>
        </w:tabs>
        <w:rPr>
          <w:lang w:val="de-DE"/>
        </w:rPr>
      </w:pPr>
      <w:r w:rsidRPr="009673FF">
        <w:rPr>
          <w:lang w:val="de-DE"/>
        </w:rPr>
        <w:t>Emtricitabin/Tenofovirdisoproxil</w:t>
      </w:r>
      <w:r w:rsidR="00A56D7D" w:rsidRPr="009673FF">
        <w:rPr>
          <w:lang w:val="de-DE"/>
        </w:rPr>
        <w:t xml:space="preserve"> darf nicht gleichzeitig mit anderen Arzneimitteln angewendet werden, die Emt</w:t>
      </w:r>
      <w:r w:rsidR="00FC6697" w:rsidRPr="009673FF">
        <w:rPr>
          <w:lang w:val="de-DE"/>
        </w:rPr>
        <w:t>ricitabin, Tenofovirdisoproxil</w:t>
      </w:r>
      <w:r w:rsidR="00A56D7D" w:rsidRPr="009673FF">
        <w:rPr>
          <w:lang w:val="de-DE"/>
        </w:rPr>
        <w:t xml:space="preserve">, Tenofoviralafenamid oder andere Cytidin-Analoga, wie z. B. Lamivudin, enthalten (siehe Abschnitt 4.5). </w:t>
      </w:r>
      <w:r w:rsidRPr="009673FF">
        <w:rPr>
          <w:lang w:val="de-DE"/>
        </w:rPr>
        <w:t>Emtricitabin/Tenofovirdisoproxil</w:t>
      </w:r>
      <w:r w:rsidR="00A56D7D" w:rsidRPr="009673FF">
        <w:rPr>
          <w:lang w:val="de-DE"/>
        </w:rPr>
        <w:t xml:space="preserve"> darf nicht gleichzeitig mit Adefovirdipivoxil angewendet werden.</w:t>
      </w:r>
    </w:p>
    <w:p w14:paraId="3A1DBD0E" w14:textId="77777777" w:rsidR="000B00CB" w:rsidRPr="009673FF" w:rsidRDefault="000B00CB" w:rsidP="00222B80">
      <w:pPr>
        <w:tabs>
          <w:tab w:val="left" w:pos="270"/>
        </w:tabs>
        <w:rPr>
          <w:lang w:val="de-DE"/>
        </w:rPr>
      </w:pPr>
    </w:p>
    <w:p w14:paraId="21EAA225" w14:textId="77777777" w:rsidR="000B00CB" w:rsidRPr="009673FF" w:rsidRDefault="00FD4F65" w:rsidP="00222B80">
      <w:pPr>
        <w:keepNext/>
        <w:keepLines/>
        <w:rPr>
          <w:rFonts w:eastAsia="Times New Roman"/>
          <w:i/>
          <w:lang w:val="de-DE" w:eastAsia="de-DE"/>
        </w:rPr>
      </w:pPr>
      <w:r w:rsidRPr="009673FF">
        <w:rPr>
          <w:i/>
          <w:szCs w:val="22"/>
          <w:lang w:val="de-DE"/>
        </w:rPr>
        <w:t>Anwendung mit Ledipasvir und Sofosbuvir</w:t>
      </w:r>
      <w:r w:rsidR="003B687C" w:rsidRPr="009673FF">
        <w:rPr>
          <w:i/>
          <w:szCs w:val="22"/>
          <w:lang w:val="de-DE"/>
        </w:rPr>
        <w:t>,</w:t>
      </w:r>
      <w:r w:rsidR="008C336C" w:rsidRPr="009673FF">
        <w:rPr>
          <w:i/>
          <w:szCs w:val="22"/>
          <w:lang w:val="de-DE"/>
        </w:rPr>
        <w:t xml:space="preserve"> Sofosbuvir und Velpatasvir</w:t>
      </w:r>
      <w:r w:rsidR="003B687C" w:rsidRPr="009673FF">
        <w:rPr>
          <w:i/>
          <w:szCs w:val="22"/>
          <w:lang w:val="de-DE"/>
        </w:rPr>
        <w:t xml:space="preserve"> bzw. </w:t>
      </w:r>
      <w:r w:rsidR="003B687C" w:rsidRPr="009673FF">
        <w:rPr>
          <w:rFonts w:eastAsia="Times New Roman"/>
          <w:i/>
          <w:lang w:val="de-DE" w:eastAsia="de-DE"/>
        </w:rPr>
        <w:t>Sofosbuvir, Velpatasvir und Voxilaprevir</w:t>
      </w:r>
    </w:p>
    <w:p w14:paraId="415B3A09" w14:textId="77777777" w:rsidR="00B27111" w:rsidRPr="009673FF" w:rsidRDefault="00B27111" w:rsidP="00222B80">
      <w:pPr>
        <w:keepNext/>
        <w:keepLines/>
        <w:rPr>
          <w:b/>
          <w:szCs w:val="22"/>
          <w:lang w:val="de-DE"/>
        </w:rPr>
      </w:pPr>
    </w:p>
    <w:p w14:paraId="63CE47E1" w14:textId="77777777" w:rsidR="000B00CB" w:rsidRPr="009673FF" w:rsidRDefault="00A56D7D" w:rsidP="00222B80">
      <w:pPr>
        <w:rPr>
          <w:b/>
          <w:szCs w:val="22"/>
          <w:lang w:val="de-DE"/>
        </w:rPr>
      </w:pPr>
      <w:r w:rsidRPr="009673FF">
        <w:rPr>
          <w:szCs w:val="22"/>
          <w:lang w:val="de-DE"/>
        </w:rPr>
        <w:t xml:space="preserve">Bei der gleichzeitigen </w:t>
      </w:r>
      <w:r w:rsidR="009E15D6" w:rsidRPr="009673FF">
        <w:rPr>
          <w:szCs w:val="22"/>
          <w:lang w:val="de-DE"/>
        </w:rPr>
        <w:t>Anwendung</w:t>
      </w:r>
      <w:r w:rsidRPr="009673FF">
        <w:rPr>
          <w:szCs w:val="22"/>
          <w:lang w:val="de-DE"/>
        </w:rPr>
        <w:t xml:space="preserve"> von </w:t>
      </w:r>
      <w:r w:rsidR="008F6938" w:rsidRPr="009673FF">
        <w:rPr>
          <w:szCs w:val="16"/>
          <w:lang w:val="de-DE"/>
        </w:rPr>
        <w:t>Tenofovirdisoproxil</w:t>
      </w:r>
      <w:r w:rsidRPr="009673FF">
        <w:rPr>
          <w:szCs w:val="16"/>
          <w:lang w:val="de-DE"/>
        </w:rPr>
        <w:t xml:space="preserve"> mit Ledipasvir/Sofosbuvir</w:t>
      </w:r>
      <w:r w:rsidR="00B27111" w:rsidRPr="009673FF">
        <w:rPr>
          <w:szCs w:val="16"/>
          <w:lang w:val="de-DE"/>
        </w:rPr>
        <w:t>,</w:t>
      </w:r>
      <w:r w:rsidR="008C336C" w:rsidRPr="009673FF">
        <w:rPr>
          <w:szCs w:val="16"/>
          <w:lang w:val="de-DE"/>
        </w:rPr>
        <w:t xml:space="preserve"> Sofosbuvir/Velpatasvir</w:t>
      </w:r>
      <w:r w:rsidRPr="009673FF">
        <w:rPr>
          <w:szCs w:val="16"/>
          <w:lang w:val="de-DE"/>
        </w:rPr>
        <w:t xml:space="preserve"> </w:t>
      </w:r>
      <w:r w:rsidR="00B27111" w:rsidRPr="009673FF">
        <w:rPr>
          <w:szCs w:val="16"/>
          <w:lang w:val="de-DE"/>
        </w:rPr>
        <w:t xml:space="preserve">bzw. </w:t>
      </w:r>
      <w:r w:rsidR="00B27111" w:rsidRPr="009673FF">
        <w:rPr>
          <w:rFonts w:eastAsia="Times New Roman"/>
          <w:lang w:val="de-DE" w:eastAsia="de-DE"/>
        </w:rPr>
        <w:t>Sofosbuvir/Velpatasvir/Voxilaprevir</w:t>
      </w:r>
      <w:r w:rsidR="00B27111" w:rsidRPr="009673FF">
        <w:rPr>
          <w:rFonts w:eastAsia="Times New Roman"/>
          <w:i/>
          <w:lang w:val="de-DE" w:eastAsia="de-DE"/>
        </w:rPr>
        <w:t xml:space="preserve"> </w:t>
      </w:r>
      <w:r w:rsidRPr="009673FF">
        <w:rPr>
          <w:szCs w:val="16"/>
          <w:lang w:val="de-DE"/>
        </w:rPr>
        <w:t>erhöhten sich nachweislich die Plasmakonzentrationen von Tenofovir, vor allem bei einer gleichzeitigen HIV</w:t>
      </w:r>
      <w:r w:rsidRPr="009673FF">
        <w:rPr>
          <w:lang w:val="de-DE"/>
        </w:rPr>
        <w:noBreakHyphen/>
      </w:r>
      <w:r w:rsidRPr="009673FF">
        <w:rPr>
          <w:szCs w:val="16"/>
          <w:lang w:val="de-DE"/>
        </w:rPr>
        <w:t xml:space="preserve">Therapie, die </w:t>
      </w:r>
      <w:r w:rsidR="008F6938" w:rsidRPr="009673FF">
        <w:rPr>
          <w:szCs w:val="16"/>
          <w:lang w:val="de-DE"/>
        </w:rPr>
        <w:t>Tenofovirdisoproxil</w:t>
      </w:r>
      <w:r w:rsidRPr="009673FF">
        <w:rPr>
          <w:szCs w:val="16"/>
          <w:lang w:val="de-DE"/>
        </w:rPr>
        <w:t xml:space="preserve"> und einen pharmakokinetischen Wirkungsverstärker (Ritonavir oder Cobicistat) enthielt.</w:t>
      </w:r>
    </w:p>
    <w:p w14:paraId="7BA8700E" w14:textId="77777777" w:rsidR="000B00CB" w:rsidRPr="009673FF" w:rsidRDefault="000B00CB" w:rsidP="00222B80">
      <w:pPr>
        <w:rPr>
          <w:b/>
          <w:szCs w:val="22"/>
          <w:lang w:val="de-DE"/>
        </w:rPr>
      </w:pPr>
    </w:p>
    <w:p w14:paraId="07DFC9D1" w14:textId="77777777" w:rsidR="000B00CB" w:rsidRPr="009673FF" w:rsidRDefault="00A56D7D" w:rsidP="00222B80">
      <w:pPr>
        <w:rPr>
          <w:b/>
          <w:szCs w:val="22"/>
          <w:lang w:val="de-DE"/>
        </w:rPr>
      </w:pPr>
      <w:r w:rsidRPr="009673FF">
        <w:rPr>
          <w:szCs w:val="16"/>
          <w:lang w:val="de-DE"/>
        </w:rPr>
        <w:t>In Verbindung mit Ledipasvir/Sofosbuvir</w:t>
      </w:r>
      <w:r w:rsidR="004007F8" w:rsidRPr="009673FF">
        <w:rPr>
          <w:szCs w:val="16"/>
          <w:lang w:val="de-DE"/>
        </w:rPr>
        <w:t>,</w:t>
      </w:r>
      <w:r w:rsidRPr="009673FF">
        <w:rPr>
          <w:szCs w:val="16"/>
          <w:lang w:val="de-DE"/>
        </w:rPr>
        <w:t xml:space="preserve"> </w:t>
      </w:r>
      <w:r w:rsidR="008C336C" w:rsidRPr="009673FF">
        <w:rPr>
          <w:szCs w:val="16"/>
          <w:lang w:val="de-DE"/>
        </w:rPr>
        <w:t xml:space="preserve">Sofosbuvir/Velpatasvir </w:t>
      </w:r>
      <w:r w:rsidR="004007F8" w:rsidRPr="009673FF">
        <w:rPr>
          <w:szCs w:val="16"/>
          <w:lang w:val="de-DE"/>
        </w:rPr>
        <w:t xml:space="preserve">bzw. </w:t>
      </w:r>
      <w:r w:rsidR="004007F8" w:rsidRPr="009673FF">
        <w:rPr>
          <w:rFonts w:eastAsia="Times New Roman"/>
          <w:lang w:val="de-DE" w:eastAsia="de-DE"/>
        </w:rPr>
        <w:t xml:space="preserve">Sofosbuvir/Velpatasvir/Voxilaprevir </w:t>
      </w:r>
      <w:r w:rsidRPr="009673FF">
        <w:rPr>
          <w:szCs w:val="16"/>
          <w:lang w:val="de-DE"/>
        </w:rPr>
        <w:t>und einem pharmakokinetischen Wirkungsverstärker wurde die Unbedenkl</w:t>
      </w:r>
      <w:r w:rsidR="008F6938" w:rsidRPr="009673FF">
        <w:rPr>
          <w:szCs w:val="16"/>
          <w:lang w:val="de-DE"/>
        </w:rPr>
        <w:t>ichkeit von Tenofovirdisoproxil</w:t>
      </w:r>
      <w:r w:rsidRPr="009673FF">
        <w:rPr>
          <w:szCs w:val="16"/>
          <w:lang w:val="de-DE"/>
        </w:rPr>
        <w:t xml:space="preserve"> nicht bestätigt. Die möglichen Risiken und Vorteile einer gleichzeitigen </w:t>
      </w:r>
      <w:r w:rsidR="009E15D6" w:rsidRPr="009673FF">
        <w:rPr>
          <w:szCs w:val="16"/>
          <w:lang w:val="de-DE"/>
        </w:rPr>
        <w:t>Anwendung</w:t>
      </w:r>
      <w:r w:rsidRPr="009673FF">
        <w:rPr>
          <w:szCs w:val="16"/>
          <w:lang w:val="de-DE"/>
        </w:rPr>
        <w:t xml:space="preserve"> müssen abgewogen werden, vor allem bei Patienten mit erhöhtem Risiko für Nierenfunktionsstörungen. Patienten, die Ledipasvir/Sofosbuvir</w:t>
      </w:r>
      <w:r w:rsidR="004007F8" w:rsidRPr="009673FF">
        <w:rPr>
          <w:szCs w:val="16"/>
          <w:lang w:val="de-DE"/>
        </w:rPr>
        <w:t>,</w:t>
      </w:r>
      <w:r w:rsidRPr="009673FF">
        <w:rPr>
          <w:szCs w:val="16"/>
          <w:lang w:val="de-DE"/>
        </w:rPr>
        <w:t xml:space="preserve"> </w:t>
      </w:r>
      <w:r w:rsidR="008C336C" w:rsidRPr="009673FF">
        <w:rPr>
          <w:szCs w:val="16"/>
          <w:lang w:val="de-DE"/>
        </w:rPr>
        <w:t xml:space="preserve">Sofosbuvir/Velpatasvir </w:t>
      </w:r>
      <w:r w:rsidR="004007F8" w:rsidRPr="009673FF">
        <w:rPr>
          <w:szCs w:val="16"/>
          <w:lang w:val="de-DE"/>
        </w:rPr>
        <w:t xml:space="preserve">bzw. </w:t>
      </w:r>
      <w:r w:rsidR="004007F8" w:rsidRPr="009673FF">
        <w:rPr>
          <w:rFonts w:eastAsia="Times New Roman"/>
          <w:lang w:val="de-DE" w:eastAsia="de-DE"/>
        </w:rPr>
        <w:t xml:space="preserve">Sofosbuvir/Velpatasvir/Voxilaprevir </w:t>
      </w:r>
      <w:r w:rsidRPr="009673FF">
        <w:rPr>
          <w:szCs w:val="16"/>
          <w:lang w:val="de-DE"/>
        </w:rPr>
        <w:t>zusammen mit Tenofovirdisoproxi</w:t>
      </w:r>
      <w:r w:rsidR="008F6938" w:rsidRPr="009673FF">
        <w:rPr>
          <w:szCs w:val="16"/>
          <w:lang w:val="de-DE"/>
        </w:rPr>
        <w:t>l</w:t>
      </w:r>
      <w:r w:rsidRPr="009673FF">
        <w:rPr>
          <w:szCs w:val="16"/>
          <w:lang w:val="de-DE"/>
        </w:rPr>
        <w:t xml:space="preserve"> und einem geboosterten HIV</w:t>
      </w:r>
      <w:r w:rsidRPr="009673FF">
        <w:rPr>
          <w:lang w:val="de-DE"/>
        </w:rPr>
        <w:noBreakHyphen/>
      </w:r>
      <w:r w:rsidRPr="009673FF">
        <w:rPr>
          <w:szCs w:val="16"/>
          <w:lang w:val="de-DE"/>
        </w:rPr>
        <w:t>Proteaseinhibitor erhalten, müssen im Hinbl</w:t>
      </w:r>
      <w:r w:rsidR="008F6938" w:rsidRPr="009673FF">
        <w:rPr>
          <w:szCs w:val="16"/>
          <w:lang w:val="de-DE"/>
        </w:rPr>
        <w:t>ick auf mit Tenofovirdisoproxil</w:t>
      </w:r>
      <w:r w:rsidRPr="009673FF">
        <w:rPr>
          <w:szCs w:val="16"/>
          <w:lang w:val="de-DE"/>
        </w:rPr>
        <w:t xml:space="preserve"> assoziierte </w:t>
      </w:r>
      <w:r w:rsidR="00CE19F3" w:rsidRPr="009673FF">
        <w:rPr>
          <w:szCs w:val="16"/>
          <w:lang w:val="de-DE"/>
        </w:rPr>
        <w:t>Nebenwirkungen</w:t>
      </w:r>
      <w:r w:rsidRPr="009673FF">
        <w:rPr>
          <w:szCs w:val="16"/>
          <w:lang w:val="de-DE"/>
        </w:rPr>
        <w:t xml:space="preserve"> überwacht werden.</w:t>
      </w:r>
    </w:p>
    <w:p w14:paraId="2F4E0CCD" w14:textId="77777777" w:rsidR="000B00CB" w:rsidRPr="009673FF" w:rsidRDefault="000B00CB" w:rsidP="00266B0E">
      <w:pPr>
        <w:tabs>
          <w:tab w:val="left" w:pos="270"/>
        </w:tabs>
        <w:rPr>
          <w:lang w:val="de-DE"/>
        </w:rPr>
      </w:pPr>
    </w:p>
    <w:p w14:paraId="604DDEF3" w14:textId="77777777" w:rsidR="000B00CB" w:rsidRPr="009673FF" w:rsidRDefault="00A56D7D" w:rsidP="00D834F8">
      <w:pPr>
        <w:keepNext/>
        <w:rPr>
          <w:rFonts w:eastAsia="Times New Roman"/>
          <w:lang w:val="de-DE"/>
        </w:rPr>
      </w:pPr>
      <w:r w:rsidRPr="009673FF">
        <w:rPr>
          <w:rFonts w:eastAsia="Times New Roman"/>
          <w:i/>
          <w:lang w:val="de-DE"/>
        </w:rPr>
        <w:t>Gleichzeitige Anwendung von Tenofovirdisoproxil und Didanosin</w:t>
      </w:r>
      <w:r w:rsidRPr="009673FF">
        <w:rPr>
          <w:rFonts w:eastAsia="Times New Roman"/>
          <w:lang w:val="de-DE"/>
        </w:rPr>
        <w:t xml:space="preserve"> </w:t>
      </w:r>
    </w:p>
    <w:p w14:paraId="266EFF3F" w14:textId="77777777" w:rsidR="000B00CB" w:rsidRPr="009673FF" w:rsidRDefault="00A56D7D" w:rsidP="00D834F8">
      <w:pPr>
        <w:keepNext/>
        <w:rPr>
          <w:spacing w:val="-2"/>
          <w:lang w:val="de-DE"/>
        </w:rPr>
      </w:pPr>
      <w:r w:rsidRPr="009673FF">
        <w:rPr>
          <w:rFonts w:eastAsia="Times New Roman"/>
          <w:spacing w:val="-2"/>
          <w:lang w:val="de-DE"/>
        </w:rPr>
        <w:t>Die gleichzeitige Anwendung</w:t>
      </w:r>
      <w:r w:rsidR="00A84A71" w:rsidRPr="009673FF">
        <w:rPr>
          <w:rFonts w:eastAsia="Times New Roman"/>
          <w:spacing w:val="-2"/>
          <w:lang w:val="de-DE"/>
        </w:rPr>
        <w:t xml:space="preserve"> von Tenofovirdisoproxil und Didanosin</w:t>
      </w:r>
      <w:r w:rsidRPr="009673FF">
        <w:rPr>
          <w:rFonts w:eastAsia="Times New Roman"/>
          <w:spacing w:val="-2"/>
          <w:lang w:val="de-DE"/>
        </w:rPr>
        <w:t xml:space="preserve"> wird nicht empfohlen</w:t>
      </w:r>
      <w:r w:rsidR="00A84A71" w:rsidRPr="009673FF">
        <w:rPr>
          <w:rFonts w:eastAsia="Times New Roman"/>
          <w:spacing w:val="-2"/>
          <w:lang w:val="de-DE"/>
        </w:rPr>
        <w:t xml:space="preserve"> (siehe Abschnitt 4.5).</w:t>
      </w:r>
    </w:p>
    <w:p w14:paraId="0B42EE1B" w14:textId="77777777" w:rsidR="000B00CB" w:rsidRPr="009673FF" w:rsidRDefault="000B00CB" w:rsidP="003C2FC8">
      <w:pPr>
        <w:rPr>
          <w:lang w:val="de-DE"/>
        </w:rPr>
      </w:pPr>
    </w:p>
    <w:p w14:paraId="21B52999" w14:textId="77777777" w:rsidR="000B00CB" w:rsidRPr="009673FF" w:rsidRDefault="00A56D7D" w:rsidP="003C2FC8">
      <w:pPr>
        <w:rPr>
          <w:u w:val="single"/>
          <w:lang w:val="de-DE"/>
        </w:rPr>
      </w:pPr>
      <w:r w:rsidRPr="009673FF">
        <w:rPr>
          <w:u w:val="single"/>
          <w:lang w:val="de-DE"/>
        </w:rPr>
        <w:t>Dreifach-Nukleosid-Therapie</w:t>
      </w:r>
    </w:p>
    <w:p w14:paraId="3E09975E" w14:textId="77777777" w:rsidR="000B00CB" w:rsidRPr="009673FF" w:rsidRDefault="000B00CB" w:rsidP="003C2FC8">
      <w:pPr>
        <w:rPr>
          <w:lang w:val="de-DE"/>
        </w:rPr>
      </w:pPr>
    </w:p>
    <w:p w14:paraId="1100C140" w14:textId="77777777" w:rsidR="000B00CB" w:rsidRPr="009673FF" w:rsidRDefault="00A56D7D" w:rsidP="003C2FC8">
      <w:pPr>
        <w:rPr>
          <w:lang w:val="de-DE"/>
        </w:rPr>
      </w:pPr>
      <w:r w:rsidRPr="009673FF">
        <w:rPr>
          <w:lang w:val="de-DE"/>
        </w:rPr>
        <w:t>Im Rahmen einer Kombinationst</w:t>
      </w:r>
      <w:r w:rsidR="00365AF4" w:rsidRPr="009673FF">
        <w:rPr>
          <w:lang w:val="de-DE"/>
        </w:rPr>
        <w:t>herapie aus Tenofovirdisoproxil</w:t>
      </w:r>
      <w:r w:rsidRPr="009673FF">
        <w:rPr>
          <w:lang w:val="de-DE"/>
        </w:rPr>
        <w:t xml:space="preserve"> plus Lamivudin und Abacavir oder plus Lamivudin und Didanosin einmal täglich </w:t>
      </w:r>
      <w:r w:rsidR="00FA0590" w:rsidRPr="009673FF">
        <w:rPr>
          <w:lang w:val="de-DE"/>
        </w:rPr>
        <w:t>bei HIV</w:t>
      </w:r>
      <w:r w:rsidR="00FA0590" w:rsidRPr="009673FF">
        <w:rPr>
          <w:lang w:val="de-DE"/>
        </w:rPr>
        <w:noBreakHyphen/>
        <w:t>1</w:t>
      </w:r>
      <w:r w:rsidR="00FA0590" w:rsidRPr="009673FF">
        <w:rPr>
          <w:lang w:val="de-DE"/>
        </w:rPr>
        <w:noBreakHyphen/>
        <w:t>infizierten Patienten</w:t>
      </w:r>
      <w:r w:rsidRPr="009673FF">
        <w:rPr>
          <w:lang w:val="de-DE"/>
        </w:rPr>
        <w:t xml:space="preserve"> kam es zu einer hohen Rate von frühem virologischen Versagen und Resistenzentwicklung. Es gibt eine enge strukturelle </w:t>
      </w:r>
      <w:r w:rsidRPr="009673FF">
        <w:rPr>
          <w:lang w:val="de-DE"/>
        </w:rPr>
        <w:lastRenderedPageBreak/>
        <w:t xml:space="preserve">Ähnlichkeit zwischen Lamivudin und Emtricitabin und Ähnlichkeiten in der Pharmakokinetik und Pharmakodynamik der beiden Substanzen. Daher können die gleichen Probleme auftreten, wenn </w:t>
      </w:r>
      <w:r w:rsidR="001918FA" w:rsidRPr="009673FF">
        <w:rPr>
          <w:lang w:val="de-DE"/>
        </w:rPr>
        <w:t>Emtricitabin/Tenofovirdisoproxil</w:t>
      </w:r>
      <w:r w:rsidRPr="009673FF">
        <w:rPr>
          <w:lang w:val="de-DE"/>
        </w:rPr>
        <w:t xml:space="preserve"> mit einem dritten Nukleosidanalogon angewendet wird.</w:t>
      </w:r>
    </w:p>
    <w:p w14:paraId="65026E64" w14:textId="77777777" w:rsidR="000B00CB" w:rsidRPr="009673FF" w:rsidRDefault="000B00CB" w:rsidP="003C2FC8">
      <w:pPr>
        <w:rPr>
          <w:lang w:val="de-DE"/>
        </w:rPr>
      </w:pPr>
    </w:p>
    <w:p w14:paraId="2951F0BC" w14:textId="77777777" w:rsidR="000B00CB" w:rsidRPr="009673FF" w:rsidRDefault="00A56D7D" w:rsidP="003C2FC8">
      <w:pPr>
        <w:rPr>
          <w:u w:val="single"/>
          <w:lang w:val="de-DE"/>
        </w:rPr>
      </w:pPr>
      <w:r w:rsidRPr="009673FF">
        <w:rPr>
          <w:u w:val="single"/>
          <w:lang w:val="de-DE"/>
        </w:rPr>
        <w:t>Ältere Personen</w:t>
      </w:r>
    </w:p>
    <w:p w14:paraId="478D202F" w14:textId="77777777" w:rsidR="000B00CB" w:rsidRPr="009673FF" w:rsidRDefault="000B00CB" w:rsidP="003C2FC8">
      <w:pPr>
        <w:rPr>
          <w:szCs w:val="22"/>
          <w:lang w:val="de-DE" w:eastAsia="en-GB"/>
        </w:rPr>
      </w:pPr>
    </w:p>
    <w:p w14:paraId="0C187448" w14:textId="77777777" w:rsidR="000B00CB" w:rsidRPr="009673FF" w:rsidRDefault="00A56D7D" w:rsidP="003C2FC8">
      <w:pPr>
        <w:rPr>
          <w:szCs w:val="22"/>
          <w:lang w:val="de-DE" w:eastAsia="en-GB"/>
        </w:rPr>
      </w:pPr>
      <w:r w:rsidRPr="009673FF">
        <w:rPr>
          <w:szCs w:val="22"/>
          <w:lang w:val="de-DE" w:eastAsia="en-GB"/>
        </w:rPr>
        <w:t xml:space="preserve">Die Anwendung von </w:t>
      </w:r>
      <w:r w:rsidR="001918FA" w:rsidRPr="009673FF">
        <w:rPr>
          <w:szCs w:val="22"/>
          <w:lang w:val="de-DE" w:eastAsia="en-GB"/>
        </w:rPr>
        <w:t>Emtricitabin/Tenofovirdisoproxil</w:t>
      </w:r>
      <w:r w:rsidRPr="009673FF">
        <w:rPr>
          <w:szCs w:val="22"/>
          <w:lang w:val="de-DE" w:eastAsia="en-GB"/>
        </w:rPr>
        <w:t xml:space="preserve"> bei Personen im Alter von über 65 Jahren wurde nicht untersucht. Da Personen im Alter von über 65 Jahren häufiger eine eingeschränkte Nierenfunktion aufweisen, ist bei der </w:t>
      </w:r>
      <w:r w:rsidR="00DB5356" w:rsidRPr="009673FF">
        <w:rPr>
          <w:szCs w:val="22"/>
          <w:lang w:val="de-DE" w:eastAsia="en-GB"/>
        </w:rPr>
        <w:t xml:space="preserve">Anwendung von </w:t>
      </w:r>
      <w:r w:rsidR="001918FA" w:rsidRPr="009673FF">
        <w:rPr>
          <w:szCs w:val="22"/>
          <w:lang w:val="de-DE" w:eastAsia="en-GB"/>
        </w:rPr>
        <w:t>Emtricitabin/Tenofovirdisoproxil</w:t>
      </w:r>
      <w:r w:rsidR="00DB5356" w:rsidRPr="009673FF">
        <w:rPr>
          <w:szCs w:val="22"/>
          <w:lang w:val="de-DE" w:eastAsia="en-GB"/>
        </w:rPr>
        <w:t xml:space="preserve"> bei </w:t>
      </w:r>
      <w:r w:rsidRPr="009673FF">
        <w:rPr>
          <w:szCs w:val="22"/>
          <w:lang w:val="de-DE" w:eastAsia="en-GB"/>
        </w:rPr>
        <w:t>ältere</w:t>
      </w:r>
      <w:r w:rsidR="00DB5356" w:rsidRPr="009673FF">
        <w:rPr>
          <w:szCs w:val="22"/>
          <w:lang w:val="de-DE" w:eastAsia="en-GB"/>
        </w:rPr>
        <w:t>n</w:t>
      </w:r>
      <w:r w:rsidRPr="009673FF">
        <w:rPr>
          <w:szCs w:val="22"/>
          <w:lang w:val="de-DE" w:eastAsia="en-GB"/>
        </w:rPr>
        <w:t xml:space="preserve"> Personen Vorsicht geboten.</w:t>
      </w:r>
    </w:p>
    <w:p w14:paraId="2131B364" w14:textId="77777777" w:rsidR="000B00CB" w:rsidRPr="009673FF" w:rsidRDefault="000B00CB" w:rsidP="003C2FC8">
      <w:pPr>
        <w:rPr>
          <w:lang w:val="de-DE"/>
        </w:rPr>
      </w:pPr>
    </w:p>
    <w:p w14:paraId="0ABBD6E0" w14:textId="77777777" w:rsidR="000B00CB" w:rsidRPr="009673FF" w:rsidRDefault="00A56D7D" w:rsidP="003C2FC8">
      <w:pPr>
        <w:rPr>
          <w:u w:val="single"/>
          <w:lang w:val="de-DE"/>
        </w:rPr>
      </w:pPr>
      <w:r w:rsidRPr="009673FF">
        <w:rPr>
          <w:u w:val="single"/>
          <w:lang w:val="de-DE"/>
        </w:rPr>
        <w:t>Sonstige Bestandteile</w:t>
      </w:r>
    </w:p>
    <w:p w14:paraId="632F1728" w14:textId="77777777" w:rsidR="000B00CB" w:rsidRPr="009673FF" w:rsidRDefault="000B00CB" w:rsidP="003C2FC8">
      <w:pPr>
        <w:rPr>
          <w:u w:val="single"/>
          <w:lang w:val="de-DE"/>
        </w:rPr>
      </w:pPr>
    </w:p>
    <w:p w14:paraId="209833D2" w14:textId="77777777" w:rsidR="000B00CB" w:rsidRPr="009673FF" w:rsidRDefault="001918FA" w:rsidP="003C2FC8">
      <w:pPr>
        <w:rPr>
          <w:lang w:val="de-DE"/>
        </w:rPr>
      </w:pPr>
      <w:r w:rsidRPr="009673FF">
        <w:rPr>
          <w:lang w:val="de-DE"/>
        </w:rPr>
        <w:t>Emtricitabin/Tenofovirdisoproxil</w:t>
      </w:r>
      <w:r w:rsidR="00A56D7D" w:rsidRPr="009673FF">
        <w:rPr>
          <w:lang w:val="de-DE"/>
        </w:rPr>
        <w:t xml:space="preserve"> </w:t>
      </w:r>
      <w:r w:rsidR="00365AF4" w:rsidRPr="009673FF">
        <w:rPr>
          <w:lang w:val="de-DE"/>
        </w:rPr>
        <w:t xml:space="preserve">Mylan </w:t>
      </w:r>
      <w:r w:rsidR="00A56D7D" w:rsidRPr="009673FF">
        <w:rPr>
          <w:lang w:val="de-DE"/>
        </w:rPr>
        <w:t xml:space="preserve">enthält Lactose-Monohydrat. </w:t>
      </w:r>
      <w:r w:rsidR="00665DE1" w:rsidRPr="009673FF">
        <w:rPr>
          <w:lang w:val="de-DE"/>
        </w:rPr>
        <w:t>Patienten mit der seltenen hereditären Galactose-Intoleranz, völligem Lactase-</w:t>
      </w:r>
      <w:r w:rsidR="00CE19F3" w:rsidRPr="009673FF">
        <w:rPr>
          <w:lang w:val="de-DE"/>
        </w:rPr>
        <w:t>M</w:t>
      </w:r>
      <w:r w:rsidR="00665DE1" w:rsidRPr="009673FF">
        <w:rPr>
          <w:lang w:val="de-DE"/>
        </w:rPr>
        <w:t>angel oder Glucose-Galactose-Malabsorption sollten dieses Arzneimittel nicht anwenden.</w:t>
      </w:r>
    </w:p>
    <w:p w14:paraId="0A08D469" w14:textId="77777777" w:rsidR="000B00CB" w:rsidRPr="009673FF" w:rsidRDefault="000B00CB" w:rsidP="003C2FC8">
      <w:pPr>
        <w:rPr>
          <w:lang w:val="de-DE"/>
        </w:rPr>
      </w:pPr>
    </w:p>
    <w:p w14:paraId="0FC980D0" w14:textId="77777777" w:rsidR="000B00CB" w:rsidRPr="009673FF" w:rsidRDefault="00A56D7D" w:rsidP="00222B80">
      <w:pPr>
        <w:keepNext/>
        <w:keepLines/>
        <w:ind w:left="567" w:hanging="567"/>
        <w:rPr>
          <w:b/>
          <w:lang w:val="de-DE"/>
        </w:rPr>
      </w:pPr>
      <w:r w:rsidRPr="009673FF">
        <w:rPr>
          <w:b/>
          <w:lang w:val="de-DE"/>
        </w:rPr>
        <w:t>4.5</w:t>
      </w:r>
      <w:r w:rsidRPr="009673FF">
        <w:rPr>
          <w:b/>
          <w:lang w:val="de-DE"/>
        </w:rPr>
        <w:tab/>
        <w:t>Wechselwirkungen mit anderen Arzneimitteln und sonstige Wechselwirkungen</w:t>
      </w:r>
    </w:p>
    <w:p w14:paraId="405F55AC" w14:textId="77777777" w:rsidR="000B00CB" w:rsidRPr="009673FF" w:rsidRDefault="000B00CB" w:rsidP="00266B0E">
      <w:pPr>
        <w:keepNext/>
        <w:keepLines/>
        <w:rPr>
          <w:lang w:val="de-DE"/>
        </w:rPr>
      </w:pPr>
    </w:p>
    <w:p w14:paraId="24668479" w14:textId="77777777" w:rsidR="0096380D" w:rsidRPr="009673FF" w:rsidRDefault="0096380D" w:rsidP="0096380D">
      <w:pPr>
        <w:rPr>
          <w:szCs w:val="22"/>
          <w:lang w:val="de-DE"/>
        </w:rPr>
      </w:pPr>
      <w:r w:rsidRPr="009673FF">
        <w:rPr>
          <w:szCs w:val="22"/>
          <w:lang w:val="de-DE"/>
        </w:rPr>
        <w:t>Studien zur Erfassung von Wechselwirkungen wurden nur bei Erwachsenen durchgeführt.</w:t>
      </w:r>
    </w:p>
    <w:p w14:paraId="0BF4D965" w14:textId="77777777" w:rsidR="0096380D" w:rsidRPr="009673FF" w:rsidRDefault="0096380D" w:rsidP="00266B0E">
      <w:pPr>
        <w:keepNext/>
        <w:keepLines/>
        <w:rPr>
          <w:lang w:val="de-DE"/>
        </w:rPr>
      </w:pPr>
    </w:p>
    <w:p w14:paraId="4B44BD73" w14:textId="77777777" w:rsidR="000B00CB" w:rsidRPr="009673FF" w:rsidRDefault="00A56D7D" w:rsidP="00266B0E">
      <w:pPr>
        <w:rPr>
          <w:lang w:val="de-DE"/>
        </w:rPr>
      </w:pPr>
      <w:r w:rsidRPr="009673FF">
        <w:rPr>
          <w:lang w:val="de-DE"/>
        </w:rPr>
        <w:t xml:space="preserve">Da </w:t>
      </w:r>
      <w:r w:rsidR="001918FA" w:rsidRPr="009673FF">
        <w:rPr>
          <w:lang w:val="de-DE"/>
        </w:rPr>
        <w:t>Emtricitabin/Tenofovirdisoproxil</w:t>
      </w:r>
      <w:r w:rsidRPr="009673FF">
        <w:rPr>
          <w:lang w:val="de-DE"/>
        </w:rPr>
        <w:t xml:space="preserve"> </w:t>
      </w:r>
      <w:r w:rsidR="004571A0" w:rsidRPr="009673FF">
        <w:rPr>
          <w:lang w:val="de-DE"/>
        </w:rPr>
        <w:t xml:space="preserve">Kombinationspräparate </w:t>
      </w:r>
      <w:r w:rsidRPr="009673FF">
        <w:rPr>
          <w:lang w:val="de-DE"/>
        </w:rPr>
        <w:t>Emtricitabin und Tenofovirdisoproxil enth</w:t>
      </w:r>
      <w:r w:rsidR="004571A0" w:rsidRPr="009673FF">
        <w:rPr>
          <w:lang w:val="de-DE"/>
        </w:rPr>
        <w:t>a</w:t>
      </w:r>
      <w:r w:rsidRPr="009673FF">
        <w:rPr>
          <w:lang w:val="de-DE"/>
        </w:rPr>
        <w:t>lt</w:t>
      </w:r>
      <w:r w:rsidR="004571A0" w:rsidRPr="009673FF">
        <w:rPr>
          <w:lang w:val="de-DE"/>
        </w:rPr>
        <w:t>en</w:t>
      </w:r>
      <w:r w:rsidRPr="009673FF">
        <w:rPr>
          <w:lang w:val="de-DE"/>
        </w:rPr>
        <w:t xml:space="preserve">, können alle Wechselwirkungen, die für die einzelnen Wirkstoffe ermittelt wurden, auch unter </w:t>
      </w:r>
      <w:r w:rsidR="004571A0" w:rsidRPr="009673FF">
        <w:rPr>
          <w:lang w:val="de-DE"/>
        </w:rPr>
        <w:t>dem Kombinationspräparat</w:t>
      </w:r>
      <w:r w:rsidRPr="009673FF">
        <w:rPr>
          <w:lang w:val="de-DE"/>
        </w:rPr>
        <w:t xml:space="preserve"> auftreten. Studien zur Erfassung von Wechselwirkungen wurden nur bei Erwachsenen durchgeführt. </w:t>
      </w:r>
    </w:p>
    <w:p w14:paraId="2724C2BD" w14:textId="77777777" w:rsidR="000B00CB" w:rsidRPr="009673FF" w:rsidRDefault="000B00CB" w:rsidP="00266B0E">
      <w:pPr>
        <w:rPr>
          <w:lang w:val="de-DE"/>
        </w:rPr>
      </w:pPr>
    </w:p>
    <w:p w14:paraId="484F9DF5" w14:textId="77777777" w:rsidR="000B00CB" w:rsidRPr="009673FF" w:rsidRDefault="00A56D7D" w:rsidP="00222B80">
      <w:pPr>
        <w:rPr>
          <w:lang w:val="de-DE"/>
        </w:rPr>
      </w:pPr>
      <w:r w:rsidRPr="009673FF">
        <w:rPr>
          <w:lang w:val="de-DE"/>
        </w:rPr>
        <w:t>Das pharmakokinetische Profil von Emtricitabin und Tenofovir im Steady State wird nicht davon beeinflusst, ob Emtri</w:t>
      </w:r>
      <w:r w:rsidR="004571A0" w:rsidRPr="009673FF">
        <w:rPr>
          <w:lang w:val="de-DE"/>
        </w:rPr>
        <w:t>citabin und Tenofovirdisoproxil</w:t>
      </w:r>
      <w:r w:rsidRPr="009673FF">
        <w:rPr>
          <w:lang w:val="de-DE"/>
        </w:rPr>
        <w:t xml:space="preserve"> gleichzeitig eingenommen werden oder ob jedes der Präparate alleine angewendet wird.</w:t>
      </w:r>
    </w:p>
    <w:p w14:paraId="316B9CEB" w14:textId="77777777" w:rsidR="000B00CB" w:rsidRPr="009673FF" w:rsidRDefault="000B00CB" w:rsidP="00222B80">
      <w:pPr>
        <w:rPr>
          <w:lang w:val="de-DE"/>
        </w:rPr>
      </w:pPr>
    </w:p>
    <w:p w14:paraId="086F9FD8" w14:textId="77777777" w:rsidR="000B00CB" w:rsidRPr="009673FF" w:rsidRDefault="00A56D7D" w:rsidP="00222B80">
      <w:pPr>
        <w:rPr>
          <w:lang w:val="de-DE"/>
        </w:rPr>
      </w:pPr>
      <w:r w:rsidRPr="009673FF">
        <w:rPr>
          <w:i/>
          <w:lang w:val="de-DE"/>
        </w:rPr>
        <w:t>In</w:t>
      </w:r>
      <w:r w:rsidRPr="009673FF">
        <w:rPr>
          <w:i/>
          <w:lang w:val="de-DE"/>
        </w:rPr>
        <w:noBreakHyphen/>
        <w:t>vitro</w:t>
      </w:r>
      <w:r w:rsidRPr="009673FF">
        <w:rPr>
          <w:lang w:val="de-DE"/>
        </w:rPr>
        <w:noBreakHyphen/>
        <w:t>Studien und klinische pharmakokinetische Studien zu Arzneimittelwechselwirkungen zeigen, dass das Risiko CYP450-vermittelter Wechselwirkungen zwischen Emtric</w:t>
      </w:r>
      <w:r w:rsidR="00AC5617" w:rsidRPr="009673FF">
        <w:rPr>
          <w:lang w:val="de-DE"/>
        </w:rPr>
        <w:t>itabin und Tenofovirdisoproxil</w:t>
      </w:r>
      <w:r w:rsidRPr="009673FF">
        <w:rPr>
          <w:lang w:val="de-DE"/>
        </w:rPr>
        <w:t xml:space="preserve"> und anderen Arzneimitteln gering ist.</w:t>
      </w:r>
    </w:p>
    <w:p w14:paraId="3D53C4FC" w14:textId="77777777" w:rsidR="000B00CB" w:rsidRPr="009673FF" w:rsidRDefault="000B00CB" w:rsidP="00222B80">
      <w:pPr>
        <w:rPr>
          <w:lang w:val="de-DE"/>
        </w:rPr>
      </w:pPr>
    </w:p>
    <w:p w14:paraId="51B8D522" w14:textId="77777777" w:rsidR="000B00CB" w:rsidRPr="009673FF" w:rsidRDefault="00A56D7D" w:rsidP="003C2FC8">
      <w:pPr>
        <w:rPr>
          <w:u w:val="single"/>
          <w:lang w:val="de-DE"/>
        </w:rPr>
      </w:pPr>
      <w:r w:rsidRPr="009673FF">
        <w:rPr>
          <w:u w:val="single"/>
          <w:lang w:val="de-DE"/>
        </w:rPr>
        <w:t>Die gleichzeitige Anwendung wird nicht empfohlen</w:t>
      </w:r>
    </w:p>
    <w:p w14:paraId="3AD54E2C" w14:textId="77777777" w:rsidR="000B00CB" w:rsidRPr="009673FF" w:rsidRDefault="000B00CB" w:rsidP="003C2FC8">
      <w:pPr>
        <w:rPr>
          <w:u w:val="single"/>
          <w:lang w:val="de-DE"/>
        </w:rPr>
      </w:pPr>
    </w:p>
    <w:p w14:paraId="2424B924" w14:textId="77777777" w:rsidR="000B00CB" w:rsidRPr="009673FF" w:rsidRDefault="001918FA" w:rsidP="00222B80">
      <w:pPr>
        <w:rPr>
          <w:lang w:val="de-DE"/>
        </w:rPr>
      </w:pPr>
      <w:r w:rsidRPr="009673FF">
        <w:rPr>
          <w:lang w:val="de-DE"/>
        </w:rPr>
        <w:t>Emtricitabin/Tenofovirdisoproxil</w:t>
      </w:r>
      <w:r w:rsidR="00A56D7D" w:rsidRPr="009673FF">
        <w:rPr>
          <w:lang w:val="de-DE"/>
        </w:rPr>
        <w:t xml:space="preserve"> darf nicht gleichzeitig mit anderen Arzneimitteln angewendet werden, die Emt</w:t>
      </w:r>
      <w:r w:rsidR="00C83F2F" w:rsidRPr="009673FF">
        <w:rPr>
          <w:lang w:val="de-DE"/>
        </w:rPr>
        <w:t>ricitabin, Tenofovirdisoproxil</w:t>
      </w:r>
      <w:r w:rsidR="00A56D7D" w:rsidRPr="009673FF">
        <w:rPr>
          <w:lang w:val="de-DE"/>
        </w:rPr>
        <w:t xml:space="preserve">, Tenofoviralafenamid oder andere Cytidin-Analoga, wie z. B. Lamivudin, enthalten (siehe Abschnitt 4.4). </w:t>
      </w:r>
      <w:r w:rsidRPr="009673FF">
        <w:rPr>
          <w:szCs w:val="22"/>
          <w:lang w:val="de-DE"/>
        </w:rPr>
        <w:t>Emtricitabin/Tenofovirdisoproxil</w:t>
      </w:r>
      <w:r w:rsidR="00A56D7D" w:rsidRPr="009673FF">
        <w:rPr>
          <w:szCs w:val="22"/>
          <w:lang w:val="de-DE"/>
        </w:rPr>
        <w:t xml:space="preserve"> darf nicht gleichzeitig mit Adefovirdipivoxil</w:t>
      </w:r>
      <w:r w:rsidR="00A56D7D" w:rsidRPr="009673FF">
        <w:rPr>
          <w:lang w:val="de-DE"/>
        </w:rPr>
        <w:t xml:space="preserve"> angewendet werden.</w:t>
      </w:r>
    </w:p>
    <w:p w14:paraId="2FDF54AC" w14:textId="77777777" w:rsidR="000B00CB" w:rsidRPr="009673FF" w:rsidRDefault="000B00CB" w:rsidP="00222B80">
      <w:pPr>
        <w:rPr>
          <w:lang w:val="de-DE"/>
        </w:rPr>
      </w:pPr>
    </w:p>
    <w:p w14:paraId="25C025F9" w14:textId="77777777" w:rsidR="000B00CB" w:rsidRPr="009673FF" w:rsidRDefault="00A56D7D" w:rsidP="00222B80">
      <w:pPr>
        <w:rPr>
          <w:lang w:val="de-DE"/>
        </w:rPr>
      </w:pPr>
      <w:r w:rsidRPr="009673FF">
        <w:rPr>
          <w:i/>
          <w:lang w:val="de-DE"/>
        </w:rPr>
        <w:t>Didanosin:</w:t>
      </w:r>
      <w:r w:rsidRPr="009673FF">
        <w:rPr>
          <w:lang w:val="de-DE"/>
        </w:rPr>
        <w:t xml:space="preserve"> Die gleichzeitige Anwendung von </w:t>
      </w:r>
      <w:r w:rsidR="001918FA" w:rsidRPr="009673FF">
        <w:rPr>
          <w:szCs w:val="22"/>
          <w:lang w:val="de-DE"/>
        </w:rPr>
        <w:t>Emtricitabin/Tenofovirdisoproxil</w:t>
      </w:r>
      <w:r w:rsidRPr="009673FF">
        <w:rPr>
          <w:lang w:val="de-DE"/>
        </w:rPr>
        <w:t xml:space="preserve"> und Didanosin wird nicht empfohlen (siehe Abschnitt 4.4 und Tabelle 2).</w:t>
      </w:r>
    </w:p>
    <w:p w14:paraId="577D92FA" w14:textId="77777777" w:rsidR="000B00CB" w:rsidRPr="009673FF" w:rsidRDefault="000B00CB" w:rsidP="00222B80">
      <w:pPr>
        <w:rPr>
          <w:lang w:val="de-DE"/>
        </w:rPr>
      </w:pPr>
    </w:p>
    <w:p w14:paraId="077C72A4" w14:textId="77777777" w:rsidR="000B00CB" w:rsidRPr="009673FF" w:rsidRDefault="00A56D7D" w:rsidP="00222B80">
      <w:pPr>
        <w:rPr>
          <w:lang w:val="de-DE"/>
        </w:rPr>
      </w:pPr>
      <w:r w:rsidRPr="009673FF">
        <w:rPr>
          <w:i/>
          <w:lang w:val="de-DE"/>
        </w:rPr>
        <w:t>Arzneimittel, die über die Niere ausgeschieden werden:</w:t>
      </w:r>
      <w:r w:rsidRPr="009673FF">
        <w:rPr>
          <w:lang w:val="de-DE"/>
        </w:rPr>
        <w:t xml:space="preserve"> Da Emtricitabin und Tenofovir hauptsächlich über die Nieren ausgeschieden werden, kann die gleichzeitige Anwendung von </w:t>
      </w:r>
      <w:r w:rsidR="001918FA" w:rsidRPr="009673FF">
        <w:rPr>
          <w:szCs w:val="22"/>
          <w:lang w:val="de-DE"/>
        </w:rPr>
        <w:t>Emtricitabin/Tenofovirdisoproxil</w:t>
      </w:r>
      <w:r w:rsidRPr="009673FF">
        <w:rPr>
          <w:lang w:val="de-DE"/>
        </w:rPr>
        <w:t xml:space="preserve"> und Arzneimitteln, die die Nierenfunktion beeinträchtigen oder um die aktive tubuläre Sekretion konkurrieren (z. B. Cidofovir), die Serumkonzentration von Emtricitabin, Tenofovir und/oder dem gleichzeitig angewendeten Arzneimittel erhöhen.</w:t>
      </w:r>
    </w:p>
    <w:p w14:paraId="4C46ADAF" w14:textId="77777777" w:rsidR="000B00CB" w:rsidRPr="009673FF" w:rsidRDefault="000B00CB" w:rsidP="00222B80">
      <w:pPr>
        <w:ind w:left="567" w:hanging="567"/>
        <w:rPr>
          <w:lang w:val="de-DE"/>
        </w:rPr>
      </w:pPr>
    </w:p>
    <w:p w14:paraId="4E81DD94" w14:textId="77777777" w:rsidR="000B00CB" w:rsidRPr="009673FF" w:rsidRDefault="00A56D7D" w:rsidP="00222B80">
      <w:pPr>
        <w:rPr>
          <w:lang w:val="de-DE"/>
        </w:rPr>
      </w:pPr>
      <w:r w:rsidRPr="009673FF">
        <w:rPr>
          <w:lang w:val="de-DE"/>
        </w:rPr>
        <w:t>Bei gleichzeitiger oder vor kurzem erfolgter Behandlung mit nephrotoxischen Arzneimitteln, wie z.B. aber nicht ausschließlich Aminoglycosiden, Amphotericin B, Foscarnet, Ganciclovir, Pentamidin, Vancomycin, Cidofovir oder Interleukin</w:t>
      </w:r>
      <w:r w:rsidRPr="009673FF">
        <w:rPr>
          <w:lang w:val="de-DE"/>
        </w:rPr>
        <w:noBreakHyphen/>
        <w:t xml:space="preserve">2 sollte die Anwendung von </w:t>
      </w:r>
      <w:r w:rsidR="001918FA" w:rsidRPr="009673FF">
        <w:rPr>
          <w:szCs w:val="22"/>
          <w:lang w:val="de-DE"/>
        </w:rPr>
        <w:t>Emtricitabin/Tenofovirdisoproxil</w:t>
      </w:r>
      <w:r w:rsidRPr="009673FF">
        <w:rPr>
          <w:lang w:val="de-DE"/>
        </w:rPr>
        <w:t xml:space="preserve"> vermieden werden (siehe Abschnitt 4.4).</w:t>
      </w:r>
    </w:p>
    <w:p w14:paraId="671E49C9" w14:textId="77777777" w:rsidR="000B00CB" w:rsidRPr="009673FF" w:rsidRDefault="000B00CB" w:rsidP="00222B80">
      <w:pPr>
        <w:rPr>
          <w:lang w:val="de-DE"/>
        </w:rPr>
      </w:pPr>
    </w:p>
    <w:p w14:paraId="100187C1" w14:textId="77777777" w:rsidR="000B00CB" w:rsidRPr="009673FF" w:rsidRDefault="00A56D7D" w:rsidP="00C24381">
      <w:pPr>
        <w:keepNext/>
        <w:rPr>
          <w:u w:val="single"/>
          <w:lang w:val="de-DE"/>
        </w:rPr>
      </w:pPr>
      <w:r w:rsidRPr="009673FF">
        <w:rPr>
          <w:u w:val="single"/>
          <w:lang w:val="de-DE"/>
        </w:rPr>
        <w:lastRenderedPageBreak/>
        <w:t>Weitere Wechselwirkungen</w:t>
      </w:r>
    </w:p>
    <w:p w14:paraId="105E642E" w14:textId="77777777" w:rsidR="000B00CB" w:rsidRPr="009673FF" w:rsidRDefault="00A56D7D" w:rsidP="003C2FC8">
      <w:pPr>
        <w:rPr>
          <w:lang w:val="de-DE"/>
        </w:rPr>
      </w:pPr>
      <w:r w:rsidRPr="009673FF">
        <w:rPr>
          <w:lang w:val="de-DE"/>
        </w:rPr>
        <w:t xml:space="preserve">Wechselwirkungen zwischen </w:t>
      </w:r>
      <w:r w:rsidR="001918FA" w:rsidRPr="009673FF">
        <w:rPr>
          <w:szCs w:val="22"/>
          <w:lang w:val="de-DE"/>
        </w:rPr>
        <w:t>Emtricitabin/Tenofovirdisoproxil</w:t>
      </w:r>
      <w:r w:rsidRPr="009673FF">
        <w:rPr>
          <w:lang w:val="de-DE"/>
        </w:rPr>
        <w:t xml:space="preserve"> bzw. seinen einzelnen Wirkstoffen und anderen Arzneimitteln sind in der nachstehenden Tabelle 2 aufgeführt, wobei „↑“ einen Anstieg bedeutet, „↓“ eine Abnahme, „↔“ keine Veränderung, „b.i.d.“ zweimal täglich und „q.d.“ einmal täglich. Wenn verfügbar, sind die 90%-Konfidenzintervalle in Klammern angegeben.</w:t>
      </w:r>
    </w:p>
    <w:p w14:paraId="1035EBAA" w14:textId="77777777" w:rsidR="000B00CB" w:rsidRPr="009673FF" w:rsidRDefault="000B00CB" w:rsidP="00222B80">
      <w:pPr>
        <w:rPr>
          <w:lang w:val="de-DE"/>
        </w:rPr>
      </w:pPr>
    </w:p>
    <w:p w14:paraId="7F9EA003" w14:textId="77777777" w:rsidR="000B00CB" w:rsidRPr="009673FF" w:rsidRDefault="00A56D7D" w:rsidP="00222B80">
      <w:pPr>
        <w:keepNext/>
        <w:keepLines/>
        <w:rPr>
          <w:b/>
          <w:lang w:val="de-DE"/>
        </w:rPr>
      </w:pPr>
      <w:r w:rsidRPr="009673FF">
        <w:rPr>
          <w:b/>
          <w:lang w:val="de-DE"/>
        </w:rPr>
        <w:t xml:space="preserve">Tabelle 2: Wechselwirkungen zwischen </w:t>
      </w:r>
      <w:r w:rsidR="001918FA" w:rsidRPr="009673FF">
        <w:rPr>
          <w:b/>
          <w:lang w:val="de-DE"/>
        </w:rPr>
        <w:t>Emtricitabin/Tenofovirdisoproxil</w:t>
      </w:r>
      <w:r w:rsidRPr="009673FF">
        <w:rPr>
          <w:b/>
          <w:lang w:val="de-DE"/>
        </w:rPr>
        <w:t xml:space="preserve"> bzw. seinen einzelnen Wirkstoffen und anderen Arzneimitteln</w:t>
      </w:r>
    </w:p>
    <w:p w14:paraId="036D8955" w14:textId="77777777" w:rsidR="000B00CB" w:rsidRPr="009673FF" w:rsidRDefault="000B00CB" w:rsidP="00222B80">
      <w:pPr>
        <w:keepNext/>
        <w:keepLines/>
        <w:rPr>
          <w:b/>
          <w:szCs w:val="22"/>
          <w:lang w:val="de-D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3260"/>
        <w:gridCol w:w="2977"/>
      </w:tblGrid>
      <w:tr w:rsidR="000B00CB" w:rsidRPr="009673FF" w14:paraId="1532614D" w14:textId="77777777">
        <w:trPr>
          <w:cantSplit/>
          <w:tblHeader/>
        </w:trPr>
        <w:tc>
          <w:tcPr>
            <w:tcW w:w="3085" w:type="dxa"/>
          </w:tcPr>
          <w:p w14:paraId="1C3A2745" w14:textId="77777777" w:rsidR="000B00CB" w:rsidRPr="009673FF" w:rsidRDefault="00A56D7D" w:rsidP="00266B0E">
            <w:pPr>
              <w:keepNext/>
              <w:keepLines/>
              <w:jc w:val="center"/>
              <w:rPr>
                <w:b/>
                <w:sz w:val="20"/>
                <w:lang w:val="de-DE"/>
              </w:rPr>
            </w:pPr>
            <w:r w:rsidRPr="009673FF">
              <w:rPr>
                <w:b/>
                <w:bCs/>
                <w:sz w:val="20"/>
                <w:lang w:val="de-DE"/>
              </w:rPr>
              <w:t>Arzneimittel</w:t>
            </w:r>
            <w:r w:rsidRPr="009673FF">
              <w:rPr>
                <w:rFonts w:eastAsia="Times New Roman"/>
                <w:b/>
                <w:sz w:val="20"/>
                <w:lang w:val="de-DE"/>
              </w:rPr>
              <w:t xml:space="preserve"> nach Anwendungsgebieten</w:t>
            </w:r>
          </w:p>
        </w:tc>
        <w:tc>
          <w:tcPr>
            <w:tcW w:w="3260" w:type="dxa"/>
          </w:tcPr>
          <w:p w14:paraId="7E014E0A" w14:textId="77777777" w:rsidR="000B00CB" w:rsidRPr="009673FF" w:rsidRDefault="00A56D7D" w:rsidP="003D33A6">
            <w:pPr>
              <w:keepNext/>
              <w:keepLines/>
              <w:ind w:left="-75" w:right="-100"/>
              <w:jc w:val="center"/>
              <w:rPr>
                <w:rFonts w:eastAsia="Times New Roman"/>
                <w:b/>
                <w:sz w:val="20"/>
                <w:lang w:val="de-DE"/>
              </w:rPr>
            </w:pPr>
            <w:r w:rsidRPr="009673FF">
              <w:rPr>
                <w:rFonts w:eastAsia="Times New Roman"/>
                <w:b/>
                <w:sz w:val="20"/>
                <w:lang w:val="de-DE"/>
              </w:rPr>
              <w:t>Auswirkungen auf die Wirkstoffkonzentration</w:t>
            </w:r>
          </w:p>
          <w:p w14:paraId="131BDCE2" w14:textId="77777777" w:rsidR="000B00CB" w:rsidRPr="009673FF" w:rsidRDefault="00A56D7D" w:rsidP="003D33A6">
            <w:pPr>
              <w:keepNext/>
              <w:keepLines/>
              <w:ind w:left="-75" w:right="-100"/>
              <w:jc w:val="center"/>
              <w:rPr>
                <w:rFonts w:eastAsia="Times New Roman"/>
                <w:b/>
                <w:sz w:val="20"/>
                <w:lang w:val="de-DE"/>
              </w:rPr>
            </w:pPr>
            <w:r w:rsidRPr="009673FF">
              <w:rPr>
                <w:rFonts w:eastAsia="Times New Roman"/>
                <w:b/>
                <w:sz w:val="20"/>
                <w:lang w:val="de-DE"/>
              </w:rPr>
              <w:t>Mittlere prozentuale Veränderung der AUC, C</w:t>
            </w:r>
            <w:r w:rsidRPr="009673FF">
              <w:rPr>
                <w:rFonts w:eastAsia="Times New Roman"/>
                <w:b/>
                <w:sz w:val="20"/>
                <w:vertAlign w:val="subscript"/>
                <w:lang w:val="de-DE"/>
              </w:rPr>
              <w:t>max</w:t>
            </w:r>
            <w:r w:rsidRPr="009673FF">
              <w:rPr>
                <w:rFonts w:eastAsia="Times New Roman"/>
                <w:b/>
                <w:sz w:val="20"/>
                <w:lang w:val="de-DE"/>
              </w:rPr>
              <w:t>, C</w:t>
            </w:r>
            <w:r w:rsidRPr="009673FF">
              <w:rPr>
                <w:rFonts w:eastAsia="Times New Roman"/>
                <w:b/>
                <w:sz w:val="20"/>
                <w:vertAlign w:val="subscript"/>
                <w:lang w:val="de-DE"/>
              </w:rPr>
              <w:t>min</w:t>
            </w:r>
            <w:r w:rsidRPr="009673FF">
              <w:rPr>
                <w:rFonts w:eastAsia="Times New Roman"/>
                <w:b/>
                <w:sz w:val="20"/>
                <w:lang w:val="de-DE"/>
              </w:rPr>
              <w:t xml:space="preserve"> mit 90%-Konfidenzintervall, sofern verfügbar</w:t>
            </w:r>
          </w:p>
          <w:p w14:paraId="2EF57855" w14:textId="77777777" w:rsidR="000B00CB" w:rsidRPr="009673FF" w:rsidRDefault="00A56D7D" w:rsidP="003D33A6">
            <w:pPr>
              <w:keepNext/>
              <w:keepLines/>
              <w:ind w:left="-75" w:right="-100"/>
              <w:jc w:val="center"/>
              <w:rPr>
                <w:b/>
                <w:sz w:val="20"/>
                <w:lang w:val="de-DE"/>
              </w:rPr>
            </w:pPr>
            <w:r w:rsidRPr="009673FF">
              <w:rPr>
                <w:rFonts w:eastAsia="Times New Roman"/>
                <w:b/>
                <w:sz w:val="20"/>
                <w:lang w:val="de-DE"/>
              </w:rPr>
              <w:t>(Mechanismus)</w:t>
            </w:r>
          </w:p>
        </w:tc>
        <w:tc>
          <w:tcPr>
            <w:tcW w:w="2977" w:type="dxa"/>
          </w:tcPr>
          <w:p w14:paraId="1A16317E" w14:textId="77777777" w:rsidR="000B00CB" w:rsidRPr="009673FF" w:rsidRDefault="00A56D7D" w:rsidP="00266B0E">
            <w:pPr>
              <w:keepNext/>
              <w:keepLines/>
              <w:jc w:val="center"/>
              <w:rPr>
                <w:rFonts w:eastAsia="Times New Roman"/>
                <w:b/>
                <w:sz w:val="20"/>
                <w:lang w:val="de-DE"/>
              </w:rPr>
            </w:pPr>
            <w:r w:rsidRPr="009673FF">
              <w:rPr>
                <w:b/>
                <w:bCs/>
                <w:sz w:val="20"/>
                <w:lang w:val="de-DE"/>
              </w:rPr>
              <w:t>Empfehlung zur gleichzeitigen Anwendung</w:t>
            </w:r>
            <w:r w:rsidRPr="009673FF">
              <w:rPr>
                <w:rFonts w:eastAsia="Times New Roman"/>
                <w:b/>
                <w:sz w:val="20"/>
                <w:lang w:val="de-DE"/>
              </w:rPr>
              <w:t xml:space="preserve"> mit </w:t>
            </w:r>
            <w:r w:rsidR="001918FA" w:rsidRPr="009673FF">
              <w:rPr>
                <w:rFonts w:eastAsia="Times New Roman"/>
                <w:b/>
                <w:sz w:val="20"/>
                <w:lang w:val="de-DE"/>
              </w:rPr>
              <w:t>Emtricitabin/Tenofovirdisoproxil</w:t>
            </w:r>
          </w:p>
          <w:p w14:paraId="607575BB" w14:textId="77777777" w:rsidR="000B00CB" w:rsidRPr="009673FF" w:rsidRDefault="00A56D7D" w:rsidP="00991179">
            <w:pPr>
              <w:keepNext/>
              <w:keepLines/>
              <w:jc w:val="center"/>
              <w:rPr>
                <w:b/>
                <w:sz w:val="20"/>
                <w:lang w:val="de-DE"/>
              </w:rPr>
            </w:pPr>
            <w:r w:rsidRPr="009673FF">
              <w:rPr>
                <w:rFonts w:eastAsia="Times New Roman"/>
                <w:b/>
                <w:sz w:val="20"/>
                <w:lang w:val="de-DE"/>
              </w:rPr>
              <w:t>(</w:t>
            </w:r>
            <w:r w:rsidRPr="009673FF">
              <w:rPr>
                <w:b/>
                <w:bCs/>
                <w:sz w:val="20"/>
                <w:lang w:val="de-DE"/>
              </w:rPr>
              <w:t>Emtricita</w:t>
            </w:r>
            <w:r w:rsidR="00991179" w:rsidRPr="009673FF">
              <w:rPr>
                <w:b/>
                <w:bCs/>
                <w:sz w:val="20"/>
                <w:lang w:val="de-DE"/>
              </w:rPr>
              <w:t>bin 200 mg, Tenofovirdisoproxil</w:t>
            </w:r>
            <w:r w:rsidRPr="009673FF">
              <w:rPr>
                <w:b/>
                <w:bCs/>
                <w:sz w:val="20"/>
                <w:lang w:val="de-DE"/>
              </w:rPr>
              <w:t xml:space="preserve"> </w:t>
            </w:r>
            <w:r w:rsidR="00991179" w:rsidRPr="009673FF">
              <w:rPr>
                <w:b/>
                <w:bCs/>
                <w:sz w:val="20"/>
                <w:lang w:val="de-DE"/>
              </w:rPr>
              <w:t>245</w:t>
            </w:r>
            <w:r w:rsidRPr="009673FF">
              <w:rPr>
                <w:b/>
                <w:bCs/>
                <w:sz w:val="20"/>
                <w:lang w:val="de-DE"/>
              </w:rPr>
              <w:t> mg)</w:t>
            </w:r>
          </w:p>
        </w:tc>
      </w:tr>
      <w:tr w:rsidR="000B00CB" w:rsidRPr="009673FF" w14:paraId="417B9B92" w14:textId="77777777">
        <w:trPr>
          <w:cantSplit/>
        </w:trPr>
        <w:tc>
          <w:tcPr>
            <w:tcW w:w="9322" w:type="dxa"/>
            <w:gridSpan w:val="3"/>
          </w:tcPr>
          <w:p w14:paraId="48CB7CB2" w14:textId="77777777" w:rsidR="000B00CB" w:rsidRPr="009673FF" w:rsidRDefault="00A56D7D" w:rsidP="00266B0E">
            <w:pPr>
              <w:keepNext/>
              <w:keepLines/>
              <w:rPr>
                <w:b/>
                <w:sz w:val="20"/>
                <w:lang w:val="de-DE"/>
              </w:rPr>
            </w:pPr>
            <w:r w:rsidRPr="009673FF">
              <w:rPr>
                <w:rFonts w:eastAsia="Times New Roman"/>
                <w:b/>
                <w:i/>
                <w:sz w:val="20"/>
                <w:lang w:val="de-DE"/>
              </w:rPr>
              <w:t>ANTIINFEKTIVA</w:t>
            </w:r>
          </w:p>
        </w:tc>
      </w:tr>
      <w:tr w:rsidR="000B00CB" w:rsidRPr="009673FF" w14:paraId="6D8ADDED" w14:textId="77777777">
        <w:trPr>
          <w:cantSplit/>
        </w:trPr>
        <w:tc>
          <w:tcPr>
            <w:tcW w:w="9322" w:type="dxa"/>
            <w:gridSpan w:val="3"/>
          </w:tcPr>
          <w:p w14:paraId="3E0C00E3" w14:textId="77777777" w:rsidR="000B00CB" w:rsidRPr="009673FF" w:rsidRDefault="00A56D7D" w:rsidP="00266B0E">
            <w:pPr>
              <w:keepNext/>
              <w:keepLines/>
              <w:rPr>
                <w:b/>
                <w:sz w:val="20"/>
                <w:lang w:val="de-DE"/>
              </w:rPr>
            </w:pPr>
            <w:r w:rsidRPr="009673FF">
              <w:rPr>
                <w:rFonts w:eastAsia="Times New Roman"/>
                <w:b/>
                <w:sz w:val="20"/>
                <w:lang w:val="de-DE"/>
              </w:rPr>
              <w:t>Antiretrovirale Arzneimittel</w:t>
            </w:r>
          </w:p>
        </w:tc>
      </w:tr>
      <w:tr w:rsidR="000B00CB" w:rsidRPr="009673FF" w14:paraId="18CE9CBE" w14:textId="77777777">
        <w:trPr>
          <w:cantSplit/>
        </w:trPr>
        <w:tc>
          <w:tcPr>
            <w:tcW w:w="9322" w:type="dxa"/>
            <w:gridSpan w:val="3"/>
          </w:tcPr>
          <w:p w14:paraId="0370C8A9" w14:textId="77777777" w:rsidR="000B00CB" w:rsidRPr="009673FF" w:rsidRDefault="00A56D7D" w:rsidP="00266B0E">
            <w:pPr>
              <w:keepNext/>
              <w:keepLines/>
              <w:rPr>
                <w:b/>
                <w:sz w:val="20"/>
                <w:lang w:val="de-DE"/>
              </w:rPr>
            </w:pPr>
            <w:r w:rsidRPr="009673FF">
              <w:rPr>
                <w:rFonts w:eastAsia="Times New Roman"/>
                <w:b/>
                <w:sz w:val="20"/>
                <w:lang w:val="de-DE"/>
              </w:rPr>
              <w:t>Proteasehemmer</w:t>
            </w:r>
          </w:p>
        </w:tc>
      </w:tr>
      <w:tr w:rsidR="000B00CB" w:rsidRPr="009673FF" w14:paraId="189471BE" w14:textId="77777777">
        <w:trPr>
          <w:cantSplit/>
        </w:trPr>
        <w:tc>
          <w:tcPr>
            <w:tcW w:w="3085" w:type="dxa"/>
            <w:tcBorders>
              <w:bottom w:val="dashSmallGap" w:sz="4" w:space="0" w:color="auto"/>
            </w:tcBorders>
          </w:tcPr>
          <w:p w14:paraId="495FD1FB" w14:textId="77777777" w:rsidR="000B00CB" w:rsidRPr="009673FF" w:rsidRDefault="00A56D7D" w:rsidP="00266B0E">
            <w:pPr>
              <w:rPr>
                <w:rFonts w:eastAsia="Times New Roman"/>
                <w:sz w:val="20"/>
              </w:rPr>
            </w:pPr>
            <w:r w:rsidRPr="009673FF">
              <w:rPr>
                <w:rFonts w:eastAsia="Times New Roman"/>
                <w:sz w:val="20"/>
              </w:rPr>
              <w:t>Atazanavir/Ritonavir/</w:t>
            </w:r>
          </w:p>
          <w:p w14:paraId="7C07636B" w14:textId="77777777" w:rsidR="000B00CB" w:rsidRPr="009673FF" w:rsidRDefault="00AC5617" w:rsidP="00266B0E">
            <w:pPr>
              <w:rPr>
                <w:rFonts w:eastAsia="Times New Roman"/>
                <w:sz w:val="20"/>
              </w:rPr>
            </w:pPr>
            <w:r w:rsidRPr="009673FF">
              <w:rPr>
                <w:rFonts w:eastAsia="Times New Roman"/>
                <w:sz w:val="20"/>
              </w:rPr>
              <w:t>Tenofovirdisoproxil</w:t>
            </w:r>
          </w:p>
          <w:p w14:paraId="427E0CE3" w14:textId="77777777" w:rsidR="000B00CB" w:rsidRPr="009673FF" w:rsidRDefault="00A56D7D" w:rsidP="00AC5617">
            <w:pPr>
              <w:rPr>
                <w:b/>
                <w:sz w:val="20"/>
              </w:rPr>
            </w:pPr>
            <w:r w:rsidRPr="009673FF">
              <w:rPr>
                <w:rFonts w:eastAsia="Times New Roman"/>
                <w:sz w:val="20"/>
              </w:rPr>
              <w:t xml:space="preserve">(300 mg </w:t>
            </w:r>
            <w:proofErr w:type="spellStart"/>
            <w:r w:rsidRPr="009673FF">
              <w:rPr>
                <w:rFonts w:eastAsia="Times New Roman"/>
                <w:sz w:val="20"/>
              </w:rPr>
              <w:t>q.d</w:t>
            </w:r>
            <w:proofErr w:type="spellEnd"/>
            <w:r w:rsidRPr="009673FF">
              <w:rPr>
                <w:rFonts w:eastAsia="Times New Roman"/>
                <w:sz w:val="20"/>
              </w:rPr>
              <w:t xml:space="preserve">./100 mg </w:t>
            </w:r>
            <w:proofErr w:type="spellStart"/>
            <w:r w:rsidRPr="009673FF">
              <w:rPr>
                <w:rFonts w:eastAsia="Times New Roman"/>
                <w:sz w:val="20"/>
              </w:rPr>
              <w:t>q.d</w:t>
            </w:r>
            <w:proofErr w:type="spellEnd"/>
            <w:r w:rsidRPr="009673FF">
              <w:rPr>
                <w:rFonts w:eastAsia="Times New Roman"/>
                <w:sz w:val="20"/>
              </w:rPr>
              <w:t>./</w:t>
            </w:r>
            <w:r w:rsidR="00AC5617" w:rsidRPr="009673FF">
              <w:rPr>
                <w:rFonts w:eastAsia="Times New Roman"/>
                <w:sz w:val="20"/>
              </w:rPr>
              <w:t>245</w:t>
            </w:r>
            <w:r w:rsidRPr="009673FF">
              <w:rPr>
                <w:rFonts w:eastAsia="Times New Roman"/>
                <w:sz w:val="20"/>
              </w:rPr>
              <w:t xml:space="preserve"> mg </w:t>
            </w:r>
            <w:proofErr w:type="spellStart"/>
            <w:r w:rsidRPr="009673FF">
              <w:rPr>
                <w:rFonts w:eastAsia="Times New Roman"/>
                <w:sz w:val="20"/>
              </w:rPr>
              <w:t>q.d</w:t>
            </w:r>
            <w:proofErr w:type="spellEnd"/>
            <w:r w:rsidRPr="009673FF">
              <w:rPr>
                <w:rFonts w:eastAsia="Times New Roman"/>
                <w:sz w:val="20"/>
              </w:rPr>
              <w:t>.)</w:t>
            </w:r>
          </w:p>
        </w:tc>
        <w:tc>
          <w:tcPr>
            <w:tcW w:w="3260" w:type="dxa"/>
            <w:tcBorders>
              <w:bottom w:val="dashSmallGap" w:sz="4" w:space="0" w:color="auto"/>
            </w:tcBorders>
          </w:tcPr>
          <w:p w14:paraId="78C1349B" w14:textId="77777777" w:rsidR="000B00CB" w:rsidRPr="009673FF" w:rsidRDefault="00A56D7D" w:rsidP="00266B0E">
            <w:pPr>
              <w:rPr>
                <w:sz w:val="20"/>
              </w:rPr>
            </w:pPr>
            <w:r w:rsidRPr="009673FF">
              <w:rPr>
                <w:sz w:val="20"/>
              </w:rPr>
              <w:t>Atazanavir:</w:t>
            </w:r>
          </w:p>
          <w:p w14:paraId="270C1DD7" w14:textId="77777777" w:rsidR="000B00CB" w:rsidRPr="009673FF" w:rsidRDefault="00A56D7D" w:rsidP="00266B0E">
            <w:pPr>
              <w:rPr>
                <w:sz w:val="20"/>
              </w:rPr>
            </w:pPr>
            <w:r w:rsidRPr="009673FF">
              <w:rPr>
                <w:sz w:val="20"/>
              </w:rPr>
              <w:t>AUC: ↓ 25% (↓ 42 bis ↓ 3)</w:t>
            </w:r>
          </w:p>
          <w:p w14:paraId="16E17A94" w14:textId="77777777" w:rsidR="000B00CB" w:rsidRPr="009673FF" w:rsidRDefault="00A56D7D" w:rsidP="00266B0E">
            <w:pPr>
              <w:rPr>
                <w:sz w:val="20"/>
              </w:rPr>
            </w:pPr>
            <w:r w:rsidRPr="009673FF">
              <w:rPr>
                <w:sz w:val="20"/>
              </w:rPr>
              <w:t>C</w:t>
            </w:r>
            <w:r w:rsidRPr="009673FF">
              <w:rPr>
                <w:sz w:val="20"/>
                <w:vertAlign w:val="subscript"/>
              </w:rPr>
              <w:t>max</w:t>
            </w:r>
            <w:r w:rsidRPr="009673FF">
              <w:rPr>
                <w:sz w:val="20"/>
              </w:rPr>
              <w:t>: ↓ 28% (↓ 50 bis ↑ 5)</w:t>
            </w:r>
          </w:p>
          <w:p w14:paraId="63283F74" w14:textId="77777777" w:rsidR="000B00CB" w:rsidRPr="009673FF" w:rsidRDefault="00A56D7D" w:rsidP="00222B80">
            <w:pPr>
              <w:ind w:right="-64"/>
              <w:rPr>
                <w:sz w:val="20"/>
              </w:rPr>
            </w:pPr>
            <w:proofErr w:type="spellStart"/>
            <w:r w:rsidRPr="009673FF">
              <w:rPr>
                <w:sz w:val="20"/>
              </w:rPr>
              <w:t>C</w:t>
            </w:r>
            <w:r w:rsidRPr="009673FF">
              <w:rPr>
                <w:sz w:val="20"/>
                <w:vertAlign w:val="subscript"/>
              </w:rPr>
              <w:t>min</w:t>
            </w:r>
            <w:proofErr w:type="spellEnd"/>
            <w:r w:rsidRPr="009673FF">
              <w:rPr>
                <w:sz w:val="20"/>
              </w:rPr>
              <w:t>: ↓ 26% (↓ 46 bis ↑ 10)</w:t>
            </w:r>
          </w:p>
          <w:p w14:paraId="1A172E1E" w14:textId="77777777" w:rsidR="000B00CB" w:rsidRPr="009673FF" w:rsidRDefault="000B00CB" w:rsidP="00222B80">
            <w:pPr>
              <w:rPr>
                <w:sz w:val="20"/>
              </w:rPr>
            </w:pPr>
          </w:p>
          <w:p w14:paraId="0650FABC" w14:textId="77777777" w:rsidR="000B00CB" w:rsidRPr="009673FF" w:rsidRDefault="00A56D7D" w:rsidP="00222B80">
            <w:pPr>
              <w:rPr>
                <w:sz w:val="20"/>
              </w:rPr>
            </w:pPr>
            <w:r w:rsidRPr="009673FF">
              <w:rPr>
                <w:sz w:val="20"/>
              </w:rPr>
              <w:t>Tenofovir:</w:t>
            </w:r>
          </w:p>
          <w:p w14:paraId="6BAFBCDC" w14:textId="77777777" w:rsidR="000B00CB" w:rsidRPr="009673FF" w:rsidRDefault="00A56D7D" w:rsidP="00222B80">
            <w:pPr>
              <w:rPr>
                <w:sz w:val="20"/>
              </w:rPr>
            </w:pPr>
            <w:r w:rsidRPr="009673FF">
              <w:rPr>
                <w:sz w:val="20"/>
              </w:rPr>
              <w:t>AUC: ↑ 37%</w:t>
            </w:r>
          </w:p>
          <w:p w14:paraId="4FED3776" w14:textId="77777777" w:rsidR="000B00CB" w:rsidRPr="009673FF" w:rsidRDefault="00A56D7D" w:rsidP="00222B80">
            <w:pPr>
              <w:rPr>
                <w:sz w:val="20"/>
              </w:rPr>
            </w:pPr>
            <w:r w:rsidRPr="009673FF">
              <w:rPr>
                <w:sz w:val="20"/>
              </w:rPr>
              <w:t>C</w:t>
            </w:r>
            <w:r w:rsidRPr="009673FF">
              <w:rPr>
                <w:sz w:val="20"/>
                <w:vertAlign w:val="subscript"/>
              </w:rPr>
              <w:t>max</w:t>
            </w:r>
            <w:r w:rsidRPr="009673FF">
              <w:rPr>
                <w:sz w:val="20"/>
              </w:rPr>
              <w:t>: ↑ 34%</w:t>
            </w:r>
          </w:p>
          <w:p w14:paraId="5A75874D" w14:textId="77777777" w:rsidR="000B00CB" w:rsidRPr="009673FF" w:rsidRDefault="00A56D7D" w:rsidP="005B4D1F">
            <w:pPr>
              <w:rPr>
                <w:b/>
                <w:sz w:val="20"/>
                <w:lang w:val="de-DE"/>
              </w:rPr>
            </w:pPr>
            <w:r w:rsidRPr="009673FF">
              <w:rPr>
                <w:sz w:val="20"/>
                <w:lang w:val="de-DE"/>
              </w:rPr>
              <w:t>C</w:t>
            </w:r>
            <w:r w:rsidRPr="009673FF">
              <w:rPr>
                <w:sz w:val="20"/>
                <w:vertAlign w:val="subscript"/>
                <w:lang w:val="de-DE"/>
              </w:rPr>
              <w:t>min</w:t>
            </w:r>
            <w:r w:rsidRPr="009673FF">
              <w:rPr>
                <w:sz w:val="20"/>
                <w:lang w:val="de-DE"/>
              </w:rPr>
              <w:t>: ↑ 29%</w:t>
            </w:r>
          </w:p>
        </w:tc>
        <w:tc>
          <w:tcPr>
            <w:tcW w:w="2977" w:type="dxa"/>
            <w:vMerge w:val="restart"/>
          </w:tcPr>
          <w:p w14:paraId="69D48237" w14:textId="77777777" w:rsidR="000B00CB" w:rsidRPr="009673FF" w:rsidRDefault="00A56D7D" w:rsidP="00222B80">
            <w:pPr>
              <w:rPr>
                <w:b/>
                <w:sz w:val="20"/>
                <w:lang w:val="de-DE"/>
              </w:rPr>
            </w:pPr>
            <w:r w:rsidRPr="009673FF">
              <w:rPr>
                <w:sz w:val="20"/>
                <w:lang w:val="de-DE"/>
              </w:rPr>
              <w:t xml:space="preserve">Eine Dosisanpassung wird nicht empfohlen. Höhere Tenofovir-Konzentrationen könnten Tenofovir-assoziierte </w:t>
            </w:r>
            <w:r w:rsidR="00CE19F3" w:rsidRPr="009673FF">
              <w:rPr>
                <w:sz w:val="20"/>
                <w:lang w:val="de-DE"/>
              </w:rPr>
              <w:t>Nebenwirkungen</w:t>
            </w:r>
            <w:r w:rsidRPr="009673FF">
              <w:rPr>
                <w:sz w:val="20"/>
                <w:lang w:val="de-DE"/>
              </w:rPr>
              <w:t>, darunter Nierenfunktionsstörungen, verstärken. Die Nierenfunktion sollte engmaschig überwacht werden (siehe Abschnitt 4.4).</w:t>
            </w:r>
          </w:p>
        </w:tc>
      </w:tr>
      <w:tr w:rsidR="000B00CB" w:rsidRPr="009673FF" w14:paraId="393CFC56" w14:textId="77777777">
        <w:trPr>
          <w:cantSplit/>
        </w:trPr>
        <w:tc>
          <w:tcPr>
            <w:tcW w:w="3085" w:type="dxa"/>
            <w:tcBorders>
              <w:top w:val="dashSmallGap" w:sz="4" w:space="0" w:color="auto"/>
            </w:tcBorders>
          </w:tcPr>
          <w:p w14:paraId="11DC3FDF" w14:textId="77777777" w:rsidR="000B00CB" w:rsidRPr="009673FF" w:rsidRDefault="00A56D7D" w:rsidP="00266B0E">
            <w:pPr>
              <w:rPr>
                <w:sz w:val="20"/>
                <w:lang w:val="de-DE"/>
              </w:rPr>
            </w:pPr>
            <w:r w:rsidRPr="009673FF">
              <w:rPr>
                <w:rFonts w:eastAsia="Times New Roman"/>
                <w:sz w:val="20"/>
                <w:lang w:val="de-DE"/>
              </w:rPr>
              <w:t>Atazanavir/Ritonavir/Emtricitabin</w:t>
            </w:r>
          </w:p>
        </w:tc>
        <w:tc>
          <w:tcPr>
            <w:tcW w:w="3260" w:type="dxa"/>
            <w:tcBorders>
              <w:top w:val="dashSmallGap" w:sz="4" w:space="0" w:color="auto"/>
            </w:tcBorders>
          </w:tcPr>
          <w:p w14:paraId="498B0A2E" w14:textId="77777777" w:rsidR="000B00CB" w:rsidRPr="009673FF" w:rsidRDefault="00A56D7D" w:rsidP="00266B0E">
            <w:pPr>
              <w:rPr>
                <w:sz w:val="20"/>
                <w:lang w:val="de-DE"/>
              </w:rPr>
            </w:pPr>
            <w:r w:rsidRPr="009673FF">
              <w:rPr>
                <w:rFonts w:eastAsia="Times New Roman"/>
                <w:sz w:val="20"/>
                <w:lang w:val="de-DE"/>
              </w:rPr>
              <w:t>Wechselwirkungen wurden nicht untersucht</w:t>
            </w:r>
            <w:r w:rsidRPr="009673FF">
              <w:rPr>
                <w:sz w:val="20"/>
                <w:lang w:val="de-DE"/>
              </w:rPr>
              <w:t>.</w:t>
            </w:r>
          </w:p>
        </w:tc>
        <w:tc>
          <w:tcPr>
            <w:tcW w:w="2977" w:type="dxa"/>
            <w:vMerge/>
          </w:tcPr>
          <w:p w14:paraId="76125B14" w14:textId="77777777" w:rsidR="000B00CB" w:rsidRPr="009673FF" w:rsidRDefault="000B00CB" w:rsidP="00222B80">
            <w:pPr>
              <w:rPr>
                <w:b/>
                <w:sz w:val="20"/>
                <w:lang w:val="de-DE"/>
              </w:rPr>
            </w:pPr>
          </w:p>
        </w:tc>
      </w:tr>
      <w:tr w:rsidR="000B00CB" w:rsidRPr="009673FF" w14:paraId="2A0D9142" w14:textId="77777777">
        <w:trPr>
          <w:cantSplit/>
          <w:trHeight w:val="2044"/>
        </w:trPr>
        <w:tc>
          <w:tcPr>
            <w:tcW w:w="3085" w:type="dxa"/>
            <w:tcBorders>
              <w:bottom w:val="dashSmallGap" w:sz="4" w:space="0" w:color="auto"/>
            </w:tcBorders>
          </w:tcPr>
          <w:p w14:paraId="73A942A2" w14:textId="77777777" w:rsidR="000B00CB" w:rsidRPr="009673FF" w:rsidRDefault="00A56D7D" w:rsidP="00266B0E">
            <w:pPr>
              <w:rPr>
                <w:sz w:val="20"/>
              </w:rPr>
            </w:pPr>
            <w:r w:rsidRPr="009673FF">
              <w:rPr>
                <w:sz w:val="20"/>
              </w:rPr>
              <w:t>Darunavir/Ritonavir/</w:t>
            </w:r>
          </w:p>
          <w:p w14:paraId="3F6E476C" w14:textId="77777777" w:rsidR="000B00CB" w:rsidRPr="009673FF" w:rsidRDefault="00A56D7D" w:rsidP="00266B0E">
            <w:pPr>
              <w:rPr>
                <w:sz w:val="20"/>
              </w:rPr>
            </w:pPr>
            <w:r w:rsidRPr="009673FF">
              <w:rPr>
                <w:sz w:val="20"/>
              </w:rPr>
              <w:t>Tenofovir</w:t>
            </w:r>
            <w:r w:rsidR="00AC5617" w:rsidRPr="009673FF">
              <w:rPr>
                <w:sz w:val="20"/>
              </w:rPr>
              <w:t>disoproxil</w:t>
            </w:r>
          </w:p>
          <w:p w14:paraId="04B6DCC5" w14:textId="77777777" w:rsidR="000B00CB" w:rsidRPr="009673FF" w:rsidRDefault="00A56D7D" w:rsidP="00AC5617">
            <w:pPr>
              <w:rPr>
                <w:sz w:val="20"/>
              </w:rPr>
            </w:pPr>
            <w:r w:rsidRPr="009673FF">
              <w:rPr>
                <w:sz w:val="20"/>
              </w:rPr>
              <w:t xml:space="preserve">(300 mg </w:t>
            </w:r>
            <w:proofErr w:type="spellStart"/>
            <w:r w:rsidRPr="009673FF">
              <w:rPr>
                <w:sz w:val="20"/>
              </w:rPr>
              <w:t>q.d</w:t>
            </w:r>
            <w:proofErr w:type="spellEnd"/>
            <w:r w:rsidRPr="009673FF">
              <w:rPr>
                <w:sz w:val="20"/>
              </w:rPr>
              <w:t xml:space="preserve">./100 mg </w:t>
            </w:r>
            <w:proofErr w:type="spellStart"/>
            <w:r w:rsidRPr="009673FF">
              <w:rPr>
                <w:sz w:val="20"/>
              </w:rPr>
              <w:t>q.d</w:t>
            </w:r>
            <w:proofErr w:type="spellEnd"/>
            <w:r w:rsidRPr="009673FF">
              <w:rPr>
                <w:sz w:val="20"/>
              </w:rPr>
              <w:t>./</w:t>
            </w:r>
            <w:r w:rsidR="00AC5617" w:rsidRPr="009673FF">
              <w:rPr>
                <w:sz w:val="20"/>
              </w:rPr>
              <w:t>245</w:t>
            </w:r>
            <w:r w:rsidRPr="009673FF">
              <w:rPr>
                <w:sz w:val="20"/>
              </w:rPr>
              <w:t xml:space="preserve"> mg </w:t>
            </w:r>
            <w:proofErr w:type="spellStart"/>
            <w:r w:rsidRPr="009673FF">
              <w:rPr>
                <w:sz w:val="20"/>
              </w:rPr>
              <w:t>q.d</w:t>
            </w:r>
            <w:proofErr w:type="spellEnd"/>
            <w:r w:rsidRPr="009673FF">
              <w:rPr>
                <w:sz w:val="20"/>
              </w:rPr>
              <w:t>.)</w:t>
            </w:r>
          </w:p>
        </w:tc>
        <w:tc>
          <w:tcPr>
            <w:tcW w:w="3260" w:type="dxa"/>
            <w:tcBorders>
              <w:bottom w:val="dashSmallGap" w:sz="4" w:space="0" w:color="auto"/>
            </w:tcBorders>
          </w:tcPr>
          <w:p w14:paraId="76401F92" w14:textId="77777777" w:rsidR="000B00CB" w:rsidRPr="006216E5" w:rsidRDefault="00A56D7D" w:rsidP="00266B0E">
            <w:pPr>
              <w:rPr>
                <w:sz w:val="20"/>
                <w:lang w:val="de-DE"/>
              </w:rPr>
            </w:pPr>
            <w:r w:rsidRPr="006216E5">
              <w:rPr>
                <w:sz w:val="20"/>
                <w:lang w:val="de-DE"/>
              </w:rPr>
              <w:t>Darunavir:</w:t>
            </w:r>
          </w:p>
          <w:p w14:paraId="1508121D" w14:textId="77777777" w:rsidR="000B00CB" w:rsidRPr="006216E5" w:rsidRDefault="00A56D7D" w:rsidP="00266B0E">
            <w:pPr>
              <w:rPr>
                <w:sz w:val="20"/>
                <w:lang w:val="de-DE"/>
              </w:rPr>
            </w:pPr>
            <w:r w:rsidRPr="006216E5">
              <w:rPr>
                <w:sz w:val="20"/>
                <w:lang w:val="de-DE"/>
              </w:rPr>
              <w:t>AUC: ↔</w:t>
            </w:r>
          </w:p>
          <w:p w14:paraId="71AB8F90" w14:textId="77777777" w:rsidR="000B00CB" w:rsidRPr="006216E5" w:rsidRDefault="00A56D7D" w:rsidP="00266B0E">
            <w:pPr>
              <w:rPr>
                <w:sz w:val="20"/>
                <w:lang w:val="de-DE"/>
              </w:rPr>
            </w:pPr>
            <w:r w:rsidRPr="006216E5">
              <w:rPr>
                <w:sz w:val="20"/>
                <w:lang w:val="de-DE"/>
              </w:rPr>
              <w:t>C</w:t>
            </w:r>
            <w:r w:rsidRPr="006216E5">
              <w:rPr>
                <w:sz w:val="20"/>
                <w:vertAlign w:val="subscript"/>
                <w:lang w:val="de-DE"/>
              </w:rPr>
              <w:t>min</w:t>
            </w:r>
            <w:r w:rsidRPr="006216E5">
              <w:rPr>
                <w:sz w:val="20"/>
                <w:lang w:val="de-DE"/>
              </w:rPr>
              <w:t>: ↔</w:t>
            </w:r>
          </w:p>
          <w:p w14:paraId="5DAF8DE2" w14:textId="77777777" w:rsidR="000B00CB" w:rsidRPr="006216E5" w:rsidRDefault="000B00CB" w:rsidP="00222B80">
            <w:pPr>
              <w:rPr>
                <w:sz w:val="20"/>
                <w:lang w:val="de-DE"/>
              </w:rPr>
            </w:pPr>
          </w:p>
          <w:p w14:paraId="32E2F9A2" w14:textId="77777777" w:rsidR="000B00CB" w:rsidRPr="006216E5" w:rsidRDefault="00A56D7D" w:rsidP="00222B80">
            <w:pPr>
              <w:rPr>
                <w:sz w:val="20"/>
                <w:lang w:val="de-DE"/>
              </w:rPr>
            </w:pPr>
            <w:r w:rsidRPr="006216E5">
              <w:rPr>
                <w:sz w:val="20"/>
                <w:lang w:val="de-DE"/>
              </w:rPr>
              <w:t>Tenofovir:</w:t>
            </w:r>
          </w:p>
          <w:p w14:paraId="488F9038" w14:textId="77777777" w:rsidR="000B00CB" w:rsidRPr="006216E5" w:rsidRDefault="00A56D7D" w:rsidP="00222B80">
            <w:pPr>
              <w:rPr>
                <w:sz w:val="20"/>
                <w:lang w:val="de-DE"/>
              </w:rPr>
            </w:pPr>
            <w:r w:rsidRPr="006216E5">
              <w:rPr>
                <w:sz w:val="20"/>
                <w:lang w:val="de-DE"/>
              </w:rPr>
              <w:t>AUC: ↑ 22%</w:t>
            </w:r>
          </w:p>
          <w:p w14:paraId="469CA26A" w14:textId="77777777" w:rsidR="000B00CB" w:rsidRPr="009673FF" w:rsidRDefault="00A56D7D" w:rsidP="005B4D1F">
            <w:pPr>
              <w:rPr>
                <w:sz w:val="20"/>
                <w:lang w:val="de-DE"/>
              </w:rPr>
            </w:pPr>
            <w:r w:rsidRPr="009673FF">
              <w:rPr>
                <w:sz w:val="20"/>
                <w:lang w:val="de-DE"/>
              </w:rPr>
              <w:t>C</w:t>
            </w:r>
            <w:r w:rsidRPr="009673FF">
              <w:rPr>
                <w:sz w:val="20"/>
                <w:vertAlign w:val="subscript"/>
                <w:lang w:val="de-DE"/>
              </w:rPr>
              <w:t>min</w:t>
            </w:r>
            <w:r w:rsidRPr="009673FF">
              <w:rPr>
                <w:sz w:val="20"/>
                <w:lang w:val="de-DE"/>
              </w:rPr>
              <w:t>: ↑ 37%</w:t>
            </w:r>
          </w:p>
        </w:tc>
        <w:tc>
          <w:tcPr>
            <w:tcW w:w="2977" w:type="dxa"/>
            <w:vMerge w:val="restart"/>
          </w:tcPr>
          <w:p w14:paraId="020F8FD5" w14:textId="77777777" w:rsidR="000B00CB" w:rsidRPr="009673FF" w:rsidRDefault="00A56D7D" w:rsidP="00222B80">
            <w:pPr>
              <w:rPr>
                <w:sz w:val="20"/>
                <w:lang w:val="de-DE"/>
              </w:rPr>
            </w:pPr>
            <w:r w:rsidRPr="009673FF">
              <w:rPr>
                <w:sz w:val="20"/>
                <w:lang w:val="de-DE"/>
              </w:rPr>
              <w:t xml:space="preserve">Eine Dosisanpassung wird nicht empfohlen. Höhere Tenofovir-Konzentrationen könnten Tenofovir-assoziierte </w:t>
            </w:r>
            <w:r w:rsidR="00CE19F3" w:rsidRPr="009673FF">
              <w:rPr>
                <w:sz w:val="20"/>
                <w:lang w:val="de-DE"/>
              </w:rPr>
              <w:t>Nebenwirkungen</w:t>
            </w:r>
            <w:r w:rsidRPr="009673FF">
              <w:rPr>
                <w:sz w:val="20"/>
                <w:lang w:val="de-DE"/>
              </w:rPr>
              <w:t>, darunter Nierenfunktionsstörungen, verstärken. Die Nierenfunktion sollte engmaschig überwacht werden (siehe Abschnitt 4.4).</w:t>
            </w:r>
          </w:p>
        </w:tc>
      </w:tr>
      <w:tr w:rsidR="000B00CB" w:rsidRPr="009673FF" w14:paraId="2561C0F9" w14:textId="77777777">
        <w:trPr>
          <w:cantSplit/>
        </w:trPr>
        <w:tc>
          <w:tcPr>
            <w:tcW w:w="3085" w:type="dxa"/>
            <w:tcBorders>
              <w:top w:val="dashSmallGap" w:sz="4" w:space="0" w:color="auto"/>
            </w:tcBorders>
          </w:tcPr>
          <w:p w14:paraId="658A5144" w14:textId="77777777" w:rsidR="000B00CB" w:rsidRPr="009673FF" w:rsidRDefault="00A56D7D" w:rsidP="00266B0E">
            <w:pPr>
              <w:rPr>
                <w:sz w:val="20"/>
                <w:lang w:val="de-DE"/>
              </w:rPr>
            </w:pPr>
            <w:r w:rsidRPr="009673FF">
              <w:rPr>
                <w:sz w:val="20"/>
                <w:lang w:val="de-DE"/>
              </w:rPr>
              <w:t>Darunavir/Ritonavir/Emtricitabin</w:t>
            </w:r>
          </w:p>
        </w:tc>
        <w:tc>
          <w:tcPr>
            <w:tcW w:w="3260" w:type="dxa"/>
            <w:tcBorders>
              <w:top w:val="dashSmallGap" w:sz="4" w:space="0" w:color="auto"/>
            </w:tcBorders>
          </w:tcPr>
          <w:p w14:paraId="065C88B4" w14:textId="77777777" w:rsidR="000B00CB" w:rsidRPr="009673FF" w:rsidRDefault="00A56D7D" w:rsidP="00266B0E">
            <w:pPr>
              <w:rPr>
                <w:sz w:val="20"/>
                <w:lang w:val="de-DE"/>
              </w:rPr>
            </w:pPr>
            <w:r w:rsidRPr="009673FF">
              <w:rPr>
                <w:rFonts w:eastAsia="Times New Roman"/>
                <w:sz w:val="20"/>
                <w:lang w:val="de-DE"/>
              </w:rPr>
              <w:t>Wechselwirkungen wurden nicht untersucht</w:t>
            </w:r>
            <w:r w:rsidRPr="009673FF">
              <w:rPr>
                <w:sz w:val="20"/>
                <w:lang w:val="de-DE"/>
              </w:rPr>
              <w:t>.</w:t>
            </w:r>
          </w:p>
        </w:tc>
        <w:tc>
          <w:tcPr>
            <w:tcW w:w="2977" w:type="dxa"/>
            <w:vMerge/>
          </w:tcPr>
          <w:p w14:paraId="26F5238E" w14:textId="77777777" w:rsidR="000B00CB" w:rsidRPr="009673FF" w:rsidRDefault="000B00CB" w:rsidP="00222B80">
            <w:pPr>
              <w:rPr>
                <w:sz w:val="20"/>
                <w:lang w:val="de-DE"/>
              </w:rPr>
            </w:pPr>
          </w:p>
        </w:tc>
      </w:tr>
      <w:tr w:rsidR="000B00CB" w:rsidRPr="009673FF" w14:paraId="21EAAECE" w14:textId="77777777">
        <w:trPr>
          <w:cantSplit/>
        </w:trPr>
        <w:tc>
          <w:tcPr>
            <w:tcW w:w="3085" w:type="dxa"/>
            <w:tcBorders>
              <w:bottom w:val="dashSmallGap" w:sz="4" w:space="0" w:color="auto"/>
            </w:tcBorders>
          </w:tcPr>
          <w:p w14:paraId="3234E7C0" w14:textId="77777777" w:rsidR="000B00CB" w:rsidRPr="009673FF" w:rsidRDefault="00A56D7D" w:rsidP="00266B0E">
            <w:pPr>
              <w:rPr>
                <w:sz w:val="20"/>
              </w:rPr>
            </w:pPr>
            <w:r w:rsidRPr="009673FF">
              <w:rPr>
                <w:sz w:val="20"/>
              </w:rPr>
              <w:t>Lopinavir/Ritonavir/</w:t>
            </w:r>
          </w:p>
          <w:p w14:paraId="32AB7BAE" w14:textId="77777777" w:rsidR="000B00CB" w:rsidRPr="009673FF" w:rsidRDefault="00AC5617" w:rsidP="00266B0E">
            <w:pPr>
              <w:rPr>
                <w:sz w:val="20"/>
              </w:rPr>
            </w:pPr>
            <w:r w:rsidRPr="009673FF">
              <w:rPr>
                <w:sz w:val="20"/>
              </w:rPr>
              <w:t>Tenofovirdisoproxil</w:t>
            </w:r>
          </w:p>
          <w:p w14:paraId="77B48E43" w14:textId="77777777" w:rsidR="000B00CB" w:rsidRPr="009673FF" w:rsidRDefault="00A56D7D" w:rsidP="00AC5617">
            <w:pPr>
              <w:rPr>
                <w:sz w:val="20"/>
              </w:rPr>
            </w:pPr>
            <w:r w:rsidRPr="009673FF">
              <w:rPr>
                <w:sz w:val="20"/>
              </w:rPr>
              <w:t>(400 mg b.i.d./100 mg b.i.d./</w:t>
            </w:r>
            <w:r w:rsidR="00AC5617" w:rsidRPr="009673FF">
              <w:rPr>
                <w:sz w:val="20"/>
              </w:rPr>
              <w:t>245</w:t>
            </w:r>
            <w:r w:rsidRPr="009673FF">
              <w:rPr>
                <w:sz w:val="20"/>
              </w:rPr>
              <w:t xml:space="preserve"> mg </w:t>
            </w:r>
            <w:proofErr w:type="spellStart"/>
            <w:r w:rsidRPr="009673FF">
              <w:rPr>
                <w:sz w:val="20"/>
              </w:rPr>
              <w:t>q.d</w:t>
            </w:r>
            <w:proofErr w:type="spellEnd"/>
            <w:r w:rsidRPr="009673FF">
              <w:rPr>
                <w:sz w:val="20"/>
              </w:rPr>
              <w:t>.)</w:t>
            </w:r>
          </w:p>
        </w:tc>
        <w:tc>
          <w:tcPr>
            <w:tcW w:w="3260" w:type="dxa"/>
            <w:tcBorders>
              <w:bottom w:val="dashSmallGap" w:sz="4" w:space="0" w:color="auto"/>
            </w:tcBorders>
          </w:tcPr>
          <w:p w14:paraId="64C28830" w14:textId="77777777" w:rsidR="000B00CB" w:rsidRPr="009673FF" w:rsidRDefault="00A56D7D" w:rsidP="00266B0E">
            <w:pPr>
              <w:rPr>
                <w:sz w:val="20"/>
              </w:rPr>
            </w:pPr>
            <w:r w:rsidRPr="009673FF">
              <w:rPr>
                <w:sz w:val="20"/>
              </w:rPr>
              <w:t>Lopinavir/Ritonavir:</w:t>
            </w:r>
          </w:p>
          <w:p w14:paraId="15EF905A" w14:textId="77777777" w:rsidR="000B00CB" w:rsidRPr="009673FF" w:rsidRDefault="00A56D7D" w:rsidP="00266B0E">
            <w:pPr>
              <w:rPr>
                <w:sz w:val="20"/>
              </w:rPr>
            </w:pPr>
            <w:r w:rsidRPr="009673FF">
              <w:rPr>
                <w:sz w:val="20"/>
              </w:rPr>
              <w:t>AUC: ↔</w:t>
            </w:r>
          </w:p>
          <w:p w14:paraId="22818A4A" w14:textId="77777777" w:rsidR="000B00CB" w:rsidRPr="009673FF" w:rsidRDefault="00A56D7D" w:rsidP="00266B0E">
            <w:pPr>
              <w:rPr>
                <w:sz w:val="20"/>
              </w:rPr>
            </w:pPr>
            <w:r w:rsidRPr="009673FF">
              <w:rPr>
                <w:sz w:val="20"/>
              </w:rPr>
              <w:t>C</w:t>
            </w:r>
            <w:r w:rsidRPr="009673FF">
              <w:rPr>
                <w:sz w:val="20"/>
                <w:vertAlign w:val="subscript"/>
              </w:rPr>
              <w:t>max</w:t>
            </w:r>
            <w:r w:rsidRPr="009673FF">
              <w:rPr>
                <w:sz w:val="20"/>
              </w:rPr>
              <w:t>: ↔</w:t>
            </w:r>
          </w:p>
          <w:p w14:paraId="5EA2F832" w14:textId="77777777" w:rsidR="000B00CB" w:rsidRPr="009673FF" w:rsidRDefault="00A56D7D" w:rsidP="00222B80">
            <w:pPr>
              <w:rPr>
                <w:sz w:val="20"/>
              </w:rPr>
            </w:pPr>
            <w:proofErr w:type="spellStart"/>
            <w:r w:rsidRPr="009673FF">
              <w:rPr>
                <w:sz w:val="20"/>
              </w:rPr>
              <w:t>C</w:t>
            </w:r>
            <w:r w:rsidRPr="009673FF">
              <w:rPr>
                <w:sz w:val="20"/>
                <w:vertAlign w:val="subscript"/>
              </w:rPr>
              <w:t>min</w:t>
            </w:r>
            <w:proofErr w:type="spellEnd"/>
            <w:r w:rsidRPr="009673FF">
              <w:rPr>
                <w:sz w:val="20"/>
              </w:rPr>
              <w:t>: ↔</w:t>
            </w:r>
          </w:p>
          <w:p w14:paraId="2D1882A9" w14:textId="77777777" w:rsidR="000B00CB" w:rsidRPr="009673FF" w:rsidRDefault="000B00CB" w:rsidP="00222B80">
            <w:pPr>
              <w:rPr>
                <w:sz w:val="20"/>
              </w:rPr>
            </w:pPr>
          </w:p>
          <w:p w14:paraId="205967D6" w14:textId="77777777" w:rsidR="000B00CB" w:rsidRPr="009673FF" w:rsidRDefault="00A56D7D" w:rsidP="00222B80">
            <w:pPr>
              <w:rPr>
                <w:sz w:val="20"/>
              </w:rPr>
            </w:pPr>
            <w:r w:rsidRPr="009673FF">
              <w:rPr>
                <w:sz w:val="20"/>
              </w:rPr>
              <w:t>Tenofovir:</w:t>
            </w:r>
          </w:p>
          <w:p w14:paraId="20F13970" w14:textId="77777777" w:rsidR="000B00CB" w:rsidRPr="009673FF" w:rsidRDefault="00A56D7D" w:rsidP="00222B80">
            <w:pPr>
              <w:rPr>
                <w:sz w:val="20"/>
              </w:rPr>
            </w:pPr>
            <w:r w:rsidRPr="009673FF">
              <w:rPr>
                <w:sz w:val="20"/>
              </w:rPr>
              <w:t>AUC: ↑ 32% (↑ 25 bis ↑ 38)</w:t>
            </w:r>
          </w:p>
          <w:p w14:paraId="6135361B" w14:textId="77777777" w:rsidR="000B00CB" w:rsidRPr="009673FF" w:rsidRDefault="00A56D7D" w:rsidP="00222B80">
            <w:pPr>
              <w:rPr>
                <w:sz w:val="20"/>
              </w:rPr>
            </w:pPr>
            <w:r w:rsidRPr="009673FF">
              <w:rPr>
                <w:sz w:val="20"/>
              </w:rPr>
              <w:t>C</w:t>
            </w:r>
            <w:r w:rsidRPr="009673FF">
              <w:rPr>
                <w:sz w:val="20"/>
                <w:vertAlign w:val="subscript"/>
              </w:rPr>
              <w:t>max</w:t>
            </w:r>
            <w:r w:rsidRPr="009673FF">
              <w:rPr>
                <w:sz w:val="20"/>
              </w:rPr>
              <w:t>: ↔</w:t>
            </w:r>
          </w:p>
          <w:p w14:paraId="5169A165" w14:textId="77777777" w:rsidR="000B00CB" w:rsidRPr="009673FF" w:rsidRDefault="00A56D7D" w:rsidP="005B4D1F">
            <w:pPr>
              <w:ind w:right="-78"/>
              <w:rPr>
                <w:b/>
                <w:sz w:val="20"/>
              </w:rPr>
            </w:pPr>
            <w:proofErr w:type="spellStart"/>
            <w:r w:rsidRPr="009673FF">
              <w:rPr>
                <w:sz w:val="20"/>
              </w:rPr>
              <w:t>C</w:t>
            </w:r>
            <w:r w:rsidRPr="009673FF">
              <w:rPr>
                <w:sz w:val="20"/>
                <w:vertAlign w:val="subscript"/>
              </w:rPr>
              <w:t>min</w:t>
            </w:r>
            <w:proofErr w:type="spellEnd"/>
            <w:r w:rsidRPr="009673FF">
              <w:rPr>
                <w:sz w:val="20"/>
              </w:rPr>
              <w:t>: ↑ 51% (↑ 37 bis ↑ 66)</w:t>
            </w:r>
          </w:p>
        </w:tc>
        <w:tc>
          <w:tcPr>
            <w:tcW w:w="2977" w:type="dxa"/>
            <w:vMerge w:val="restart"/>
          </w:tcPr>
          <w:p w14:paraId="5C6175A2" w14:textId="77777777" w:rsidR="000B00CB" w:rsidRPr="009673FF" w:rsidRDefault="00A56D7D" w:rsidP="00222B80">
            <w:pPr>
              <w:rPr>
                <w:sz w:val="20"/>
                <w:lang w:val="de-DE"/>
              </w:rPr>
            </w:pPr>
            <w:r w:rsidRPr="009673FF">
              <w:rPr>
                <w:sz w:val="20"/>
                <w:lang w:val="de-DE"/>
              </w:rPr>
              <w:t xml:space="preserve">Eine Dosisanpassung wird nicht empfohlen. Höhere Tenofovir-Konzentrationen könnten Tenofovir-assoziierte </w:t>
            </w:r>
            <w:r w:rsidR="00CE19F3" w:rsidRPr="009673FF">
              <w:rPr>
                <w:sz w:val="20"/>
                <w:lang w:val="de-DE"/>
              </w:rPr>
              <w:t>Nebenwirkungen</w:t>
            </w:r>
            <w:r w:rsidRPr="009673FF">
              <w:rPr>
                <w:sz w:val="20"/>
                <w:lang w:val="de-DE"/>
              </w:rPr>
              <w:t>, darunter Nierenfunktionsstörungen, verstärken. Die Nierenfunktion sollte engmaschig überwacht werden (siehe Abschnitt 4.4).</w:t>
            </w:r>
          </w:p>
        </w:tc>
      </w:tr>
      <w:tr w:rsidR="000B00CB" w:rsidRPr="009673FF" w14:paraId="6683C0C6" w14:textId="77777777">
        <w:trPr>
          <w:cantSplit/>
        </w:trPr>
        <w:tc>
          <w:tcPr>
            <w:tcW w:w="3085" w:type="dxa"/>
            <w:tcBorders>
              <w:top w:val="dashSmallGap" w:sz="4" w:space="0" w:color="auto"/>
            </w:tcBorders>
          </w:tcPr>
          <w:p w14:paraId="4340DE57" w14:textId="77777777" w:rsidR="000B00CB" w:rsidRPr="009673FF" w:rsidRDefault="00A56D7D" w:rsidP="00266B0E">
            <w:pPr>
              <w:rPr>
                <w:sz w:val="20"/>
                <w:lang w:val="de-DE"/>
              </w:rPr>
            </w:pPr>
            <w:r w:rsidRPr="009673FF">
              <w:rPr>
                <w:sz w:val="20"/>
                <w:lang w:val="de-DE"/>
              </w:rPr>
              <w:t>Lopinavir/Ritonavir/Emtricitabin</w:t>
            </w:r>
          </w:p>
        </w:tc>
        <w:tc>
          <w:tcPr>
            <w:tcW w:w="3260" w:type="dxa"/>
            <w:tcBorders>
              <w:top w:val="dashSmallGap" w:sz="4" w:space="0" w:color="auto"/>
            </w:tcBorders>
          </w:tcPr>
          <w:p w14:paraId="2A9E90B7" w14:textId="77777777" w:rsidR="000B00CB" w:rsidRPr="009673FF" w:rsidRDefault="00A56D7D" w:rsidP="00266B0E">
            <w:pPr>
              <w:rPr>
                <w:sz w:val="20"/>
                <w:lang w:val="de-DE"/>
              </w:rPr>
            </w:pPr>
            <w:r w:rsidRPr="009673FF">
              <w:rPr>
                <w:rFonts w:eastAsia="Times New Roman"/>
                <w:sz w:val="20"/>
                <w:lang w:val="de-DE"/>
              </w:rPr>
              <w:t>Wechselwirkungen wurden nicht untersucht</w:t>
            </w:r>
            <w:r w:rsidRPr="009673FF">
              <w:rPr>
                <w:sz w:val="20"/>
                <w:lang w:val="de-DE"/>
              </w:rPr>
              <w:t>.</w:t>
            </w:r>
          </w:p>
        </w:tc>
        <w:tc>
          <w:tcPr>
            <w:tcW w:w="2977" w:type="dxa"/>
            <w:vMerge/>
          </w:tcPr>
          <w:p w14:paraId="20227F8B" w14:textId="77777777" w:rsidR="000B00CB" w:rsidRPr="009673FF" w:rsidRDefault="000B00CB" w:rsidP="00222B80">
            <w:pPr>
              <w:rPr>
                <w:sz w:val="20"/>
                <w:lang w:val="de-DE"/>
              </w:rPr>
            </w:pPr>
          </w:p>
        </w:tc>
      </w:tr>
      <w:tr w:rsidR="000B00CB" w:rsidRPr="009673FF" w14:paraId="4F40FD8F" w14:textId="77777777">
        <w:trPr>
          <w:cantSplit/>
          <w:trHeight w:val="161"/>
        </w:trPr>
        <w:tc>
          <w:tcPr>
            <w:tcW w:w="9322" w:type="dxa"/>
            <w:gridSpan w:val="3"/>
          </w:tcPr>
          <w:p w14:paraId="67875E7E" w14:textId="77777777" w:rsidR="000B00CB" w:rsidRPr="009673FF" w:rsidRDefault="00A56D7D" w:rsidP="00266B0E">
            <w:pPr>
              <w:keepNext/>
              <w:keepLines/>
              <w:rPr>
                <w:sz w:val="20"/>
                <w:lang w:val="de-DE"/>
              </w:rPr>
            </w:pPr>
            <w:r w:rsidRPr="009673FF">
              <w:rPr>
                <w:b/>
                <w:sz w:val="20"/>
                <w:lang w:val="de-DE"/>
              </w:rPr>
              <w:t>NRTIs</w:t>
            </w:r>
          </w:p>
        </w:tc>
      </w:tr>
      <w:tr w:rsidR="000B00CB" w:rsidRPr="006216E5" w14:paraId="7624F2C0" w14:textId="77777777" w:rsidTr="006D6CB8">
        <w:trPr>
          <w:cantSplit/>
        </w:trPr>
        <w:tc>
          <w:tcPr>
            <w:tcW w:w="3085" w:type="dxa"/>
            <w:tcBorders>
              <w:bottom w:val="single" w:sz="4" w:space="0" w:color="auto"/>
            </w:tcBorders>
          </w:tcPr>
          <w:p w14:paraId="0B4C4579" w14:textId="77777777" w:rsidR="000B00CB" w:rsidRPr="009673FF" w:rsidRDefault="00A56D7D" w:rsidP="00266B0E">
            <w:pPr>
              <w:rPr>
                <w:sz w:val="20"/>
                <w:lang w:val="de-DE"/>
              </w:rPr>
            </w:pPr>
            <w:r w:rsidRPr="009673FF">
              <w:rPr>
                <w:sz w:val="20"/>
                <w:lang w:val="de-DE"/>
              </w:rPr>
              <w:t>Didanosin/</w:t>
            </w:r>
          </w:p>
          <w:p w14:paraId="0811E35D" w14:textId="77777777" w:rsidR="000B00CB" w:rsidRPr="009673FF" w:rsidRDefault="00A56D7D" w:rsidP="00BA003F">
            <w:pPr>
              <w:rPr>
                <w:sz w:val="20"/>
                <w:lang w:val="de-DE"/>
              </w:rPr>
            </w:pPr>
            <w:r w:rsidRPr="009673FF">
              <w:rPr>
                <w:sz w:val="20"/>
                <w:lang w:val="de-DE"/>
              </w:rPr>
              <w:t>Tenofovirdisoproxil</w:t>
            </w:r>
          </w:p>
        </w:tc>
        <w:tc>
          <w:tcPr>
            <w:tcW w:w="3260" w:type="dxa"/>
            <w:tcBorders>
              <w:bottom w:val="single" w:sz="4" w:space="0" w:color="auto"/>
            </w:tcBorders>
          </w:tcPr>
          <w:p w14:paraId="314C274D" w14:textId="77777777" w:rsidR="000B00CB" w:rsidRPr="009673FF" w:rsidRDefault="00A56D7D" w:rsidP="005B4D1F">
            <w:pPr>
              <w:rPr>
                <w:sz w:val="20"/>
                <w:lang w:val="de-DE"/>
              </w:rPr>
            </w:pPr>
            <w:r w:rsidRPr="009673FF">
              <w:rPr>
                <w:sz w:val="20"/>
                <w:lang w:val="de-DE"/>
              </w:rPr>
              <w:t>Die gleichzeitige An</w:t>
            </w:r>
            <w:r w:rsidR="00BA003F" w:rsidRPr="009673FF">
              <w:rPr>
                <w:sz w:val="20"/>
                <w:lang w:val="de-DE"/>
              </w:rPr>
              <w:t>wendung von Tenofovirdisoproxil</w:t>
            </w:r>
            <w:r w:rsidRPr="009673FF">
              <w:rPr>
                <w:sz w:val="20"/>
                <w:lang w:val="de-DE"/>
              </w:rPr>
              <w:t xml:space="preserve"> und Didanosin führt zu einem Anstieg der systemischen Exposition gegenüber Didanosin um 40</w:t>
            </w:r>
            <w:r w:rsidRPr="009673FF">
              <w:rPr>
                <w:sz w:val="20"/>
                <w:lang w:val="de-DE"/>
              </w:rPr>
              <w:noBreakHyphen/>
              <w:t>60%</w:t>
            </w:r>
            <w:r w:rsidR="002903AB" w:rsidRPr="009673FF">
              <w:rPr>
                <w:sz w:val="20"/>
                <w:lang w:val="de-DE"/>
              </w:rPr>
              <w:t>.</w:t>
            </w:r>
          </w:p>
          <w:p w14:paraId="518C7782" w14:textId="77777777" w:rsidR="002903AB" w:rsidRPr="009673FF" w:rsidRDefault="002903AB" w:rsidP="005B4D1F">
            <w:pPr>
              <w:rPr>
                <w:sz w:val="20"/>
                <w:lang w:val="de-DE"/>
              </w:rPr>
            </w:pPr>
          </w:p>
        </w:tc>
        <w:tc>
          <w:tcPr>
            <w:tcW w:w="2977" w:type="dxa"/>
            <w:vMerge w:val="restart"/>
          </w:tcPr>
          <w:p w14:paraId="14D19B75" w14:textId="77777777" w:rsidR="000B00CB" w:rsidRPr="009673FF" w:rsidRDefault="00A56D7D" w:rsidP="00266B0E">
            <w:pPr>
              <w:rPr>
                <w:sz w:val="20"/>
                <w:lang w:val="de-DE"/>
              </w:rPr>
            </w:pPr>
            <w:r w:rsidRPr="009673FF">
              <w:rPr>
                <w:sz w:val="20"/>
                <w:lang w:val="de-DE"/>
              </w:rPr>
              <w:t xml:space="preserve">Die gleichzeitige Anwendung von </w:t>
            </w:r>
            <w:r w:rsidR="001918FA" w:rsidRPr="009673FF">
              <w:rPr>
                <w:sz w:val="20"/>
                <w:lang w:val="de-DE"/>
              </w:rPr>
              <w:t>Emtricitabin/Tenofovirdisoproxil</w:t>
            </w:r>
            <w:r w:rsidRPr="009673FF">
              <w:rPr>
                <w:sz w:val="20"/>
                <w:lang w:val="de-DE"/>
              </w:rPr>
              <w:t xml:space="preserve"> und Didanosin wird nicht empfohlen (siehe Abschnitt 4.4).</w:t>
            </w:r>
          </w:p>
          <w:p w14:paraId="48459A31" w14:textId="77777777" w:rsidR="002903AB" w:rsidRPr="009673FF" w:rsidRDefault="002903AB" w:rsidP="00266B0E">
            <w:pPr>
              <w:rPr>
                <w:sz w:val="20"/>
                <w:lang w:val="de-DE"/>
              </w:rPr>
            </w:pPr>
          </w:p>
          <w:p w14:paraId="3139169A" w14:textId="77777777" w:rsidR="002903AB" w:rsidRPr="009673FF" w:rsidRDefault="002903AB" w:rsidP="00266B0E">
            <w:pPr>
              <w:rPr>
                <w:sz w:val="20"/>
                <w:lang w:val="de-DE"/>
              </w:rPr>
            </w:pPr>
            <w:r w:rsidRPr="009673FF">
              <w:rPr>
                <w:sz w:val="20"/>
                <w:lang w:val="de-DE"/>
              </w:rPr>
              <w:lastRenderedPageBreak/>
              <w:t>Eine erhöhte systemische Exposition gegenüber Didanosin kann das Risiko für Didanosin-bedingte Nebenwirkungen erhöhen. Selten wurde über Pankreatitis und Laktatazidose, die mitunter tödlich verlaufen, berichtet. Die gleichzeitige Anwendung von Tenofovirdisoproxil und Didanosin mit einer Dosis von 400</w:t>
            </w:r>
            <w:r w:rsidR="007A22B8" w:rsidRPr="009673FF">
              <w:rPr>
                <w:sz w:val="20"/>
                <w:lang w:val="de-DE"/>
              </w:rPr>
              <w:t> </w:t>
            </w:r>
            <w:r w:rsidRPr="009673FF">
              <w:rPr>
                <w:sz w:val="20"/>
                <w:lang w:val="de-DE"/>
              </w:rPr>
              <w:t>mg täglich war mit einer signifikanten Abnahme der CD4 Zellzahl assoziiert: Diese ist möglicherweise durch eine intrazelluläre Interaktion verursacht, die zu einem Anstieg an phosphoryliertem (d. h. aktivem) Didanosin führte. Wurde eine auf 250</w:t>
            </w:r>
            <w:r w:rsidR="007A22B8" w:rsidRPr="009673FF">
              <w:rPr>
                <w:sz w:val="20"/>
                <w:lang w:val="de-DE"/>
              </w:rPr>
              <w:t> </w:t>
            </w:r>
            <w:r w:rsidRPr="009673FF">
              <w:rPr>
                <w:sz w:val="20"/>
                <w:lang w:val="de-DE"/>
              </w:rPr>
              <w:t>mg verringerte Dosis von Didanosin gleichzeitig mit Tenofovirdisoproxil zur Behandlung der HIV-1-Infektion angewendet, wurde bei verschiedenen untersuchten Kombinationen eine hohe Rate an virologischem Versagen berichtet.</w:t>
            </w:r>
          </w:p>
        </w:tc>
      </w:tr>
      <w:tr w:rsidR="000B00CB" w:rsidRPr="009673FF" w14:paraId="7BAB6B01" w14:textId="77777777" w:rsidTr="006D6CB8">
        <w:trPr>
          <w:cantSplit/>
        </w:trPr>
        <w:tc>
          <w:tcPr>
            <w:tcW w:w="3085" w:type="dxa"/>
            <w:tcBorders>
              <w:top w:val="single" w:sz="4" w:space="0" w:color="auto"/>
            </w:tcBorders>
          </w:tcPr>
          <w:p w14:paraId="0281A3AB" w14:textId="77777777" w:rsidR="000B00CB" w:rsidRPr="009673FF" w:rsidRDefault="00A56D7D" w:rsidP="00266B0E">
            <w:pPr>
              <w:rPr>
                <w:sz w:val="20"/>
                <w:lang w:val="de-DE"/>
              </w:rPr>
            </w:pPr>
            <w:r w:rsidRPr="009673FF">
              <w:rPr>
                <w:sz w:val="20"/>
                <w:lang w:val="de-DE"/>
              </w:rPr>
              <w:lastRenderedPageBreak/>
              <w:t>Didanosin/Emtricitabin</w:t>
            </w:r>
          </w:p>
        </w:tc>
        <w:tc>
          <w:tcPr>
            <w:tcW w:w="3260" w:type="dxa"/>
            <w:tcBorders>
              <w:top w:val="single" w:sz="4" w:space="0" w:color="auto"/>
            </w:tcBorders>
          </w:tcPr>
          <w:p w14:paraId="42708A99" w14:textId="77777777" w:rsidR="000B00CB" w:rsidRPr="009673FF" w:rsidRDefault="00A56D7D" w:rsidP="00266B0E">
            <w:pPr>
              <w:rPr>
                <w:sz w:val="20"/>
                <w:lang w:val="de-DE"/>
              </w:rPr>
            </w:pPr>
            <w:r w:rsidRPr="009673FF">
              <w:rPr>
                <w:rFonts w:eastAsia="Times New Roman"/>
                <w:sz w:val="20"/>
                <w:lang w:val="de-DE"/>
              </w:rPr>
              <w:t>Wechselwirkungen wurden nicht untersucht</w:t>
            </w:r>
            <w:r w:rsidRPr="009673FF">
              <w:rPr>
                <w:sz w:val="20"/>
                <w:lang w:val="de-DE"/>
              </w:rPr>
              <w:t>.</w:t>
            </w:r>
          </w:p>
        </w:tc>
        <w:tc>
          <w:tcPr>
            <w:tcW w:w="2977" w:type="dxa"/>
            <w:vMerge/>
          </w:tcPr>
          <w:p w14:paraId="7281E141" w14:textId="77777777" w:rsidR="000B00CB" w:rsidRPr="009673FF" w:rsidRDefault="000B00CB" w:rsidP="00222B80">
            <w:pPr>
              <w:rPr>
                <w:sz w:val="20"/>
                <w:lang w:val="de-DE"/>
              </w:rPr>
            </w:pPr>
          </w:p>
        </w:tc>
      </w:tr>
      <w:tr w:rsidR="000B00CB" w:rsidRPr="006216E5" w14:paraId="1935CE3A" w14:textId="77777777">
        <w:trPr>
          <w:cantSplit/>
        </w:trPr>
        <w:tc>
          <w:tcPr>
            <w:tcW w:w="3085" w:type="dxa"/>
            <w:tcBorders>
              <w:top w:val="single" w:sz="4" w:space="0" w:color="auto"/>
              <w:left w:val="single" w:sz="4" w:space="0" w:color="auto"/>
              <w:bottom w:val="single" w:sz="4" w:space="0" w:color="auto"/>
              <w:right w:val="single" w:sz="4" w:space="0" w:color="auto"/>
            </w:tcBorders>
          </w:tcPr>
          <w:p w14:paraId="7A34F0E2" w14:textId="77777777" w:rsidR="000B00CB" w:rsidRPr="009673FF" w:rsidRDefault="00A56D7D" w:rsidP="002943F7">
            <w:pPr>
              <w:rPr>
                <w:sz w:val="20"/>
                <w:lang w:val="de-DE"/>
              </w:rPr>
            </w:pPr>
            <w:r w:rsidRPr="009673FF">
              <w:rPr>
                <w:sz w:val="20"/>
                <w:lang w:val="de-DE"/>
              </w:rPr>
              <w:t>Lamivudin/</w:t>
            </w:r>
            <w:r w:rsidRPr="009673FF">
              <w:rPr>
                <w:sz w:val="20"/>
                <w:lang w:val="de-DE"/>
              </w:rPr>
              <w:br/>
              <w:t>Tenofovirdisoproxil</w:t>
            </w:r>
          </w:p>
        </w:tc>
        <w:tc>
          <w:tcPr>
            <w:tcW w:w="3260" w:type="dxa"/>
            <w:tcBorders>
              <w:top w:val="single" w:sz="4" w:space="0" w:color="auto"/>
              <w:left w:val="single" w:sz="4" w:space="0" w:color="auto"/>
              <w:bottom w:val="single" w:sz="4" w:space="0" w:color="auto"/>
              <w:right w:val="single" w:sz="4" w:space="0" w:color="auto"/>
            </w:tcBorders>
          </w:tcPr>
          <w:p w14:paraId="5C0A011D" w14:textId="77777777" w:rsidR="000B00CB" w:rsidRPr="009673FF" w:rsidRDefault="00A56D7D" w:rsidP="00266B0E">
            <w:pPr>
              <w:rPr>
                <w:sz w:val="20"/>
                <w:lang w:val="de-DE"/>
              </w:rPr>
            </w:pPr>
            <w:r w:rsidRPr="009673FF">
              <w:rPr>
                <w:sz w:val="20"/>
                <w:lang w:val="de-DE"/>
              </w:rPr>
              <w:t>Lamivudin:</w:t>
            </w:r>
          </w:p>
          <w:p w14:paraId="06D9AED9" w14:textId="77777777" w:rsidR="000B00CB" w:rsidRPr="009673FF" w:rsidRDefault="00A56D7D" w:rsidP="00266B0E">
            <w:pPr>
              <w:rPr>
                <w:sz w:val="20"/>
                <w:lang w:val="de-DE"/>
              </w:rPr>
            </w:pPr>
            <w:r w:rsidRPr="009673FF">
              <w:rPr>
                <w:sz w:val="20"/>
                <w:lang w:val="de-DE"/>
              </w:rPr>
              <w:t>AUC: ↓ 3% (↓ 8 bis ↑ 15)</w:t>
            </w:r>
          </w:p>
          <w:p w14:paraId="6815713A" w14:textId="77777777" w:rsidR="000B00CB" w:rsidRPr="009673FF" w:rsidRDefault="00A56D7D" w:rsidP="00266B0E">
            <w:pPr>
              <w:rPr>
                <w:sz w:val="20"/>
                <w:lang w:val="de-DE"/>
              </w:rPr>
            </w:pPr>
            <w:r w:rsidRPr="009673FF">
              <w:rPr>
                <w:sz w:val="20"/>
                <w:lang w:val="de-DE"/>
              </w:rPr>
              <w:t>C</w:t>
            </w:r>
            <w:r w:rsidRPr="009673FF">
              <w:rPr>
                <w:sz w:val="20"/>
                <w:vertAlign w:val="subscript"/>
                <w:lang w:val="de-DE"/>
              </w:rPr>
              <w:t>max</w:t>
            </w:r>
            <w:r w:rsidRPr="009673FF">
              <w:rPr>
                <w:sz w:val="20"/>
                <w:lang w:val="de-DE"/>
              </w:rPr>
              <w:t>: ↓ 24% (↓ 44 bis ↓ 12)</w:t>
            </w:r>
          </w:p>
          <w:p w14:paraId="19A5B954" w14:textId="77777777" w:rsidR="000B00CB" w:rsidRPr="009673FF" w:rsidRDefault="00A56D7D" w:rsidP="00266B0E">
            <w:pPr>
              <w:rPr>
                <w:sz w:val="20"/>
                <w:lang w:val="de-DE"/>
              </w:rPr>
            </w:pPr>
            <w:r w:rsidRPr="009673FF">
              <w:rPr>
                <w:sz w:val="20"/>
                <w:lang w:val="de-DE"/>
              </w:rPr>
              <w:t>C</w:t>
            </w:r>
            <w:r w:rsidRPr="009673FF">
              <w:rPr>
                <w:sz w:val="20"/>
                <w:vertAlign w:val="subscript"/>
                <w:lang w:val="de-DE"/>
              </w:rPr>
              <w:t>min</w:t>
            </w:r>
            <w:r w:rsidRPr="009673FF">
              <w:rPr>
                <w:sz w:val="20"/>
                <w:lang w:val="de-DE"/>
              </w:rPr>
              <w:t xml:space="preserve">: nicht </w:t>
            </w:r>
            <w:r w:rsidR="00D2577C" w:rsidRPr="009673FF">
              <w:rPr>
                <w:sz w:val="20"/>
                <w:lang w:val="de-DE"/>
              </w:rPr>
              <w:t>untersucht</w:t>
            </w:r>
          </w:p>
          <w:p w14:paraId="05C39DA4" w14:textId="77777777" w:rsidR="000B00CB" w:rsidRPr="009673FF" w:rsidRDefault="000B00CB" w:rsidP="00266B0E">
            <w:pPr>
              <w:rPr>
                <w:sz w:val="20"/>
                <w:lang w:val="de-DE"/>
              </w:rPr>
            </w:pPr>
          </w:p>
          <w:p w14:paraId="3C83530D" w14:textId="77777777" w:rsidR="000B00CB" w:rsidRPr="009673FF" w:rsidRDefault="00A56D7D" w:rsidP="00222B80">
            <w:pPr>
              <w:rPr>
                <w:sz w:val="20"/>
                <w:lang w:val="de-DE"/>
              </w:rPr>
            </w:pPr>
            <w:r w:rsidRPr="009673FF">
              <w:rPr>
                <w:sz w:val="20"/>
                <w:lang w:val="de-DE"/>
              </w:rPr>
              <w:t>Tenofovir:</w:t>
            </w:r>
          </w:p>
          <w:p w14:paraId="1515F596" w14:textId="77777777" w:rsidR="000B00CB" w:rsidRPr="009673FF" w:rsidRDefault="00A56D7D" w:rsidP="00222B80">
            <w:pPr>
              <w:rPr>
                <w:sz w:val="20"/>
                <w:lang w:val="de-DE"/>
              </w:rPr>
            </w:pPr>
            <w:r w:rsidRPr="009673FF">
              <w:rPr>
                <w:sz w:val="20"/>
                <w:lang w:val="de-DE"/>
              </w:rPr>
              <w:t>AUC: ↓ 4% (↓ 15 bis ↑ 8)</w:t>
            </w:r>
          </w:p>
          <w:p w14:paraId="067B497F" w14:textId="77777777" w:rsidR="000B00CB" w:rsidRPr="009673FF" w:rsidRDefault="00A56D7D" w:rsidP="00222B80">
            <w:pPr>
              <w:rPr>
                <w:sz w:val="20"/>
                <w:lang w:val="de-DE"/>
              </w:rPr>
            </w:pPr>
            <w:r w:rsidRPr="009673FF">
              <w:rPr>
                <w:sz w:val="20"/>
                <w:lang w:val="de-DE"/>
              </w:rPr>
              <w:t>C</w:t>
            </w:r>
            <w:r w:rsidRPr="009673FF">
              <w:rPr>
                <w:sz w:val="20"/>
                <w:vertAlign w:val="subscript"/>
                <w:lang w:val="de-DE"/>
              </w:rPr>
              <w:t>max</w:t>
            </w:r>
            <w:r w:rsidRPr="009673FF">
              <w:rPr>
                <w:sz w:val="20"/>
                <w:lang w:val="de-DE"/>
              </w:rPr>
              <w:t>: ↑ 102% (↓ 96 bis ↑ 108)</w:t>
            </w:r>
          </w:p>
          <w:p w14:paraId="42BF43FC" w14:textId="77777777" w:rsidR="000B00CB" w:rsidRPr="009673FF" w:rsidRDefault="00A56D7D" w:rsidP="00222B80">
            <w:pPr>
              <w:rPr>
                <w:sz w:val="20"/>
                <w:lang w:val="de-DE"/>
              </w:rPr>
            </w:pPr>
            <w:r w:rsidRPr="009673FF">
              <w:rPr>
                <w:sz w:val="20"/>
                <w:lang w:val="de-DE"/>
              </w:rPr>
              <w:t>C</w:t>
            </w:r>
            <w:r w:rsidRPr="009673FF">
              <w:rPr>
                <w:sz w:val="20"/>
                <w:vertAlign w:val="subscript"/>
                <w:lang w:val="de-DE"/>
              </w:rPr>
              <w:t>min</w:t>
            </w:r>
            <w:r w:rsidRPr="009673FF">
              <w:rPr>
                <w:sz w:val="20"/>
                <w:lang w:val="de-DE"/>
              </w:rPr>
              <w:t xml:space="preserve">: nicht </w:t>
            </w:r>
            <w:r w:rsidR="00D2577C" w:rsidRPr="009673FF">
              <w:rPr>
                <w:sz w:val="20"/>
                <w:lang w:val="de-DE"/>
              </w:rPr>
              <w:t>untersucht</w:t>
            </w:r>
          </w:p>
        </w:tc>
        <w:tc>
          <w:tcPr>
            <w:tcW w:w="2977" w:type="dxa"/>
          </w:tcPr>
          <w:p w14:paraId="3E9FF2E3" w14:textId="77777777" w:rsidR="000B00CB" w:rsidRPr="009673FF" w:rsidRDefault="00A56D7D" w:rsidP="00222B80">
            <w:pPr>
              <w:rPr>
                <w:sz w:val="20"/>
                <w:lang w:val="de-DE"/>
              </w:rPr>
            </w:pPr>
            <w:r w:rsidRPr="009673FF">
              <w:rPr>
                <w:sz w:val="20"/>
                <w:lang w:val="de-DE"/>
              </w:rPr>
              <w:t xml:space="preserve">Lamivudin und </w:t>
            </w:r>
            <w:r w:rsidR="001918FA" w:rsidRPr="009673FF">
              <w:rPr>
                <w:sz w:val="20"/>
                <w:lang w:val="de-DE"/>
              </w:rPr>
              <w:t>Emtricitabin/Tenofovirdisoproxil</w:t>
            </w:r>
            <w:r w:rsidRPr="009673FF">
              <w:rPr>
                <w:sz w:val="20"/>
                <w:lang w:val="de-DE"/>
              </w:rPr>
              <w:t xml:space="preserve"> dürfen nicht gleichzeitig angewendet werden (siehe Abschnitt 4.4).</w:t>
            </w:r>
          </w:p>
        </w:tc>
      </w:tr>
      <w:tr w:rsidR="000B00CB" w:rsidRPr="006216E5" w14:paraId="48C9A9CB" w14:textId="77777777">
        <w:trPr>
          <w:cantSplit/>
        </w:trPr>
        <w:tc>
          <w:tcPr>
            <w:tcW w:w="3085" w:type="dxa"/>
            <w:tcBorders>
              <w:top w:val="single" w:sz="4" w:space="0" w:color="auto"/>
              <w:left w:val="single" w:sz="4" w:space="0" w:color="auto"/>
              <w:bottom w:val="single" w:sz="4" w:space="0" w:color="auto"/>
              <w:right w:val="single" w:sz="4" w:space="0" w:color="auto"/>
            </w:tcBorders>
          </w:tcPr>
          <w:p w14:paraId="40353FCB" w14:textId="77777777" w:rsidR="000B00CB" w:rsidRPr="009673FF" w:rsidRDefault="00A56D7D" w:rsidP="002943F7">
            <w:pPr>
              <w:rPr>
                <w:sz w:val="20"/>
                <w:lang w:val="de-DE"/>
              </w:rPr>
            </w:pPr>
            <w:r w:rsidRPr="009673FF">
              <w:rPr>
                <w:sz w:val="20"/>
                <w:lang w:val="de-DE"/>
              </w:rPr>
              <w:t>Efavirenz/</w:t>
            </w:r>
            <w:r w:rsidRPr="009673FF">
              <w:rPr>
                <w:sz w:val="20"/>
                <w:lang w:val="de-DE"/>
              </w:rPr>
              <w:br/>
              <w:t>Tenofovirdisoproxil</w:t>
            </w:r>
          </w:p>
        </w:tc>
        <w:tc>
          <w:tcPr>
            <w:tcW w:w="3260" w:type="dxa"/>
            <w:tcBorders>
              <w:top w:val="single" w:sz="4" w:space="0" w:color="auto"/>
              <w:left w:val="single" w:sz="4" w:space="0" w:color="auto"/>
              <w:bottom w:val="single" w:sz="4" w:space="0" w:color="auto"/>
              <w:right w:val="single" w:sz="4" w:space="0" w:color="auto"/>
            </w:tcBorders>
          </w:tcPr>
          <w:p w14:paraId="55DD157A" w14:textId="77777777" w:rsidR="000B00CB" w:rsidRPr="009673FF" w:rsidRDefault="00A56D7D" w:rsidP="00266B0E">
            <w:pPr>
              <w:rPr>
                <w:sz w:val="20"/>
                <w:lang w:val="de-DE"/>
              </w:rPr>
            </w:pPr>
            <w:r w:rsidRPr="009673FF">
              <w:rPr>
                <w:sz w:val="20"/>
                <w:lang w:val="de-DE"/>
              </w:rPr>
              <w:t>Efavirenz:</w:t>
            </w:r>
          </w:p>
          <w:p w14:paraId="1D8DD525" w14:textId="77777777" w:rsidR="000B00CB" w:rsidRPr="009673FF" w:rsidRDefault="00A56D7D" w:rsidP="00266B0E">
            <w:pPr>
              <w:rPr>
                <w:sz w:val="20"/>
                <w:lang w:val="de-DE"/>
              </w:rPr>
            </w:pPr>
            <w:r w:rsidRPr="009673FF">
              <w:rPr>
                <w:sz w:val="20"/>
                <w:lang w:val="de-DE"/>
              </w:rPr>
              <w:t>AUC: ↓ 4% (↓ 7 bis ↓ 1)</w:t>
            </w:r>
          </w:p>
          <w:p w14:paraId="6536AE87" w14:textId="77777777" w:rsidR="000B00CB" w:rsidRPr="009673FF" w:rsidRDefault="00A56D7D" w:rsidP="00266B0E">
            <w:pPr>
              <w:rPr>
                <w:sz w:val="20"/>
                <w:lang w:val="de-DE"/>
              </w:rPr>
            </w:pPr>
            <w:r w:rsidRPr="009673FF">
              <w:rPr>
                <w:sz w:val="20"/>
                <w:lang w:val="de-DE"/>
              </w:rPr>
              <w:t>C</w:t>
            </w:r>
            <w:r w:rsidRPr="009673FF">
              <w:rPr>
                <w:sz w:val="20"/>
                <w:vertAlign w:val="subscript"/>
                <w:lang w:val="de-DE"/>
              </w:rPr>
              <w:t>max</w:t>
            </w:r>
            <w:r w:rsidRPr="009673FF">
              <w:rPr>
                <w:sz w:val="20"/>
                <w:lang w:val="de-DE"/>
              </w:rPr>
              <w:t>: ↓ 4% (↓ 9 bis ↑ 2)</w:t>
            </w:r>
          </w:p>
          <w:p w14:paraId="7DD252D2" w14:textId="77777777" w:rsidR="000B00CB" w:rsidRPr="009673FF" w:rsidRDefault="00A56D7D" w:rsidP="00266B0E">
            <w:pPr>
              <w:rPr>
                <w:sz w:val="20"/>
                <w:lang w:val="de-DE"/>
              </w:rPr>
            </w:pPr>
            <w:r w:rsidRPr="009673FF">
              <w:rPr>
                <w:sz w:val="20"/>
                <w:lang w:val="de-DE"/>
              </w:rPr>
              <w:t>C</w:t>
            </w:r>
            <w:r w:rsidRPr="009673FF">
              <w:rPr>
                <w:sz w:val="20"/>
                <w:vertAlign w:val="subscript"/>
                <w:lang w:val="de-DE"/>
              </w:rPr>
              <w:t>min</w:t>
            </w:r>
            <w:r w:rsidRPr="009673FF">
              <w:rPr>
                <w:sz w:val="20"/>
                <w:lang w:val="de-DE"/>
              </w:rPr>
              <w:t xml:space="preserve">: nicht </w:t>
            </w:r>
            <w:r w:rsidR="00A961D1" w:rsidRPr="009673FF">
              <w:rPr>
                <w:sz w:val="20"/>
                <w:lang w:val="de-DE"/>
              </w:rPr>
              <w:t>untersucht</w:t>
            </w:r>
          </w:p>
          <w:p w14:paraId="08C04412" w14:textId="77777777" w:rsidR="000B00CB" w:rsidRPr="009673FF" w:rsidRDefault="000B00CB" w:rsidP="00266B0E">
            <w:pPr>
              <w:rPr>
                <w:sz w:val="20"/>
                <w:lang w:val="de-DE"/>
              </w:rPr>
            </w:pPr>
          </w:p>
          <w:p w14:paraId="53000ABB" w14:textId="77777777" w:rsidR="000B00CB" w:rsidRPr="009673FF" w:rsidRDefault="00A56D7D" w:rsidP="00222B80">
            <w:pPr>
              <w:rPr>
                <w:sz w:val="20"/>
                <w:lang w:val="de-DE"/>
              </w:rPr>
            </w:pPr>
            <w:r w:rsidRPr="009673FF">
              <w:rPr>
                <w:sz w:val="20"/>
                <w:lang w:val="de-DE"/>
              </w:rPr>
              <w:t>Tenofovir:</w:t>
            </w:r>
          </w:p>
          <w:p w14:paraId="43A87782" w14:textId="77777777" w:rsidR="000B00CB" w:rsidRPr="009673FF" w:rsidRDefault="00A56D7D" w:rsidP="00222B80">
            <w:pPr>
              <w:rPr>
                <w:sz w:val="20"/>
                <w:lang w:val="de-DE"/>
              </w:rPr>
            </w:pPr>
            <w:r w:rsidRPr="009673FF">
              <w:rPr>
                <w:sz w:val="20"/>
                <w:lang w:val="de-DE"/>
              </w:rPr>
              <w:t>AUC: ↓ 1% (↓ 8 bis ↑ 6)</w:t>
            </w:r>
          </w:p>
          <w:p w14:paraId="30FD8C52" w14:textId="77777777" w:rsidR="000B00CB" w:rsidRPr="009673FF" w:rsidRDefault="00A56D7D" w:rsidP="00222B80">
            <w:pPr>
              <w:rPr>
                <w:sz w:val="20"/>
                <w:lang w:val="de-DE"/>
              </w:rPr>
            </w:pPr>
            <w:r w:rsidRPr="009673FF">
              <w:rPr>
                <w:sz w:val="20"/>
                <w:lang w:val="de-DE"/>
              </w:rPr>
              <w:t>C</w:t>
            </w:r>
            <w:r w:rsidRPr="009673FF">
              <w:rPr>
                <w:sz w:val="20"/>
                <w:vertAlign w:val="subscript"/>
                <w:lang w:val="de-DE"/>
              </w:rPr>
              <w:t>max</w:t>
            </w:r>
            <w:r w:rsidRPr="009673FF">
              <w:rPr>
                <w:sz w:val="20"/>
                <w:lang w:val="de-DE"/>
              </w:rPr>
              <w:t>: ↑ 7% (↓ 6 bis ↑ 22)</w:t>
            </w:r>
          </w:p>
          <w:p w14:paraId="09FCF451" w14:textId="77777777" w:rsidR="000B00CB" w:rsidRPr="009673FF" w:rsidRDefault="00A56D7D" w:rsidP="00222B80">
            <w:pPr>
              <w:rPr>
                <w:sz w:val="20"/>
                <w:lang w:val="de-DE"/>
              </w:rPr>
            </w:pPr>
            <w:r w:rsidRPr="009673FF">
              <w:rPr>
                <w:sz w:val="20"/>
                <w:lang w:val="de-DE"/>
              </w:rPr>
              <w:t>C</w:t>
            </w:r>
            <w:r w:rsidRPr="009673FF">
              <w:rPr>
                <w:sz w:val="20"/>
                <w:vertAlign w:val="subscript"/>
                <w:lang w:val="de-DE"/>
              </w:rPr>
              <w:t>min</w:t>
            </w:r>
            <w:r w:rsidRPr="009673FF">
              <w:rPr>
                <w:sz w:val="20"/>
                <w:lang w:val="de-DE"/>
              </w:rPr>
              <w:t xml:space="preserve">: nicht </w:t>
            </w:r>
            <w:r w:rsidR="00D2577C" w:rsidRPr="009673FF">
              <w:rPr>
                <w:sz w:val="20"/>
                <w:lang w:val="de-DE"/>
              </w:rPr>
              <w:t>untersucht</w:t>
            </w:r>
          </w:p>
        </w:tc>
        <w:tc>
          <w:tcPr>
            <w:tcW w:w="2977" w:type="dxa"/>
          </w:tcPr>
          <w:p w14:paraId="483588B0" w14:textId="77777777" w:rsidR="000B00CB" w:rsidRPr="009673FF" w:rsidRDefault="00A56D7D" w:rsidP="00222B80">
            <w:pPr>
              <w:rPr>
                <w:sz w:val="20"/>
                <w:lang w:val="de-DE"/>
              </w:rPr>
            </w:pPr>
            <w:r w:rsidRPr="009673FF">
              <w:rPr>
                <w:sz w:val="20"/>
                <w:lang w:val="de-DE"/>
              </w:rPr>
              <w:t>Eine Dosisanpassung von Efavirenz ist nicht erforderlich.</w:t>
            </w:r>
          </w:p>
        </w:tc>
      </w:tr>
      <w:tr w:rsidR="000B00CB" w:rsidRPr="009673FF" w14:paraId="067BBF6D" w14:textId="77777777">
        <w:tc>
          <w:tcPr>
            <w:tcW w:w="9322" w:type="dxa"/>
            <w:gridSpan w:val="3"/>
            <w:tcBorders>
              <w:top w:val="single" w:sz="4" w:space="0" w:color="auto"/>
              <w:bottom w:val="single" w:sz="4" w:space="0" w:color="auto"/>
            </w:tcBorders>
          </w:tcPr>
          <w:p w14:paraId="7B83B320" w14:textId="77777777" w:rsidR="000B00CB" w:rsidRPr="009673FF" w:rsidRDefault="00A56D7D" w:rsidP="00266B0E">
            <w:pPr>
              <w:keepNext/>
              <w:rPr>
                <w:b/>
                <w:sz w:val="20"/>
                <w:lang w:val="de-DE"/>
              </w:rPr>
            </w:pPr>
            <w:r w:rsidRPr="009673FF">
              <w:rPr>
                <w:b/>
                <w:bCs/>
                <w:i/>
                <w:iCs/>
                <w:sz w:val="20"/>
                <w:lang w:val="de-DE"/>
              </w:rPr>
              <w:lastRenderedPageBreak/>
              <w:t>ANTIINFEKTIVA</w:t>
            </w:r>
          </w:p>
        </w:tc>
      </w:tr>
      <w:tr w:rsidR="000B00CB" w:rsidRPr="006216E5" w14:paraId="36A277A5" w14:textId="77777777">
        <w:tc>
          <w:tcPr>
            <w:tcW w:w="9322" w:type="dxa"/>
            <w:gridSpan w:val="3"/>
            <w:tcBorders>
              <w:top w:val="single" w:sz="4" w:space="0" w:color="auto"/>
              <w:bottom w:val="single" w:sz="4" w:space="0" w:color="auto"/>
            </w:tcBorders>
          </w:tcPr>
          <w:p w14:paraId="546B622F" w14:textId="77777777" w:rsidR="000B00CB" w:rsidRPr="009673FF" w:rsidRDefault="00A56D7D" w:rsidP="00266B0E">
            <w:pPr>
              <w:keepNext/>
              <w:rPr>
                <w:b/>
                <w:sz w:val="20"/>
                <w:lang w:val="de-DE"/>
              </w:rPr>
            </w:pPr>
            <w:r w:rsidRPr="009673FF">
              <w:rPr>
                <w:b/>
                <w:sz w:val="20"/>
                <w:lang w:val="de-DE"/>
              </w:rPr>
              <w:t>Virostatika gegen das Hepatitis</w:t>
            </w:r>
            <w:r w:rsidR="00266B0E" w:rsidRPr="009673FF">
              <w:rPr>
                <w:b/>
                <w:sz w:val="20"/>
                <w:lang w:val="de-DE"/>
              </w:rPr>
              <w:noBreakHyphen/>
            </w:r>
            <w:r w:rsidRPr="009673FF">
              <w:rPr>
                <w:b/>
                <w:sz w:val="20"/>
                <w:lang w:val="de-DE"/>
              </w:rPr>
              <w:t>B-Virus (HBV)</w:t>
            </w:r>
          </w:p>
        </w:tc>
      </w:tr>
      <w:tr w:rsidR="000B00CB" w:rsidRPr="006216E5" w14:paraId="41C63FB0" w14:textId="77777777">
        <w:trPr>
          <w:cantSplit/>
        </w:trPr>
        <w:tc>
          <w:tcPr>
            <w:tcW w:w="3085" w:type="dxa"/>
            <w:tcBorders>
              <w:top w:val="single" w:sz="4" w:space="0" w:color="auto"/>
              <w:left w:val="single" w:sz="4" w:space="0" w:color="auto"/>
              <w:bottom w:val="single" w:sz="4" w:space="0" w:color="auto"/>
              <w:right w:val="single" w:sz="4" w:space="0" w:color="auto"/>
            </w:tcBorders>
          </w:tcPr>
          <w:p w14:paraId="11D4D53A" w14:textId="77777777" w:rsidR="000B00CB" w:rsidRPr="009673FF" w:rsidRDefault="00A56D7D" w:rsidP="002943F7">
            <w:pPr>
              <w:keepNext/>
              <w:rPr>
                <w:sz w:val="20"/>
                <w:lang w:val="de-DE"/>
              </w:rPr>
            </w:pPr>
            <w:r w:rsidRPr="009673FF">
              <w:rPr>
                <w:sz w:val="20"/>
                <w:lang w:val="de-DE"/>
              </w:rPr>
              <w:t>Adefovirdipivoxil/</w:t>
            </w:r>
            <w:r w:rsidRPr="009673FF">
              <w:rPr>
                <w:sz w:val="20"/>
                <w:lang w:val="de-DE"/>
              </w:rPr>
              <w:br/>
              <w:t>Tenofovirdisoproxil</w:t>
            </w:r>
          </w:p>
        </w:tc>
        <w:tc>
          <w:tcPr>
            <w:tcW w:w="3260" w:type="dxa"/>
            <w:tcBorders>
              <w:top w:val="single" w:sz="4" w:space="0" w:color="auto"/>
              <w:left w:val="single" w:sz="4" w:space="0" w:color="auto"/>
              <w:bottom w:val="single" w:sz="4" w:space="0" w:color="auto"/>
              <w:right w:val="single" w:sz="4" w:space="0" w:color="auto"/>
            </w:tcBorders>
          </w:tcPr>
          <w:p w14:paraId="2D04D535" w14:textId="77777777" w:rsidR="000B00CB" w:rsidRPr="009673FF" w:rsidRDefault="00A56D7D" w:rsidP="00266B0E">
            <w:pPr>
              <w:keepNext/>
              <w:rPr>
                <w:sz w:val="20"/>
                <w:lang w:val="de-DE"/>
              </w:rPr>
            </w:pPr>
            <w:r w:rsidRPr="009673FF">
              <w:rPr>
                <w:sz w:val="20"/>
                <w:lang w:val="de-DE"/>
              </w:rPr>
              <w:t xml:space="preserve">Adefovirdipivoxil: </w:t>
            </w:r>
          </w:p>
          <w:p w14:paraId="2D742281" w14:textId="77777777" w:rsidR="000B00CB" w:rsidRPr="009673FF" w:rsidRDefault="00A56D7D" w:rsidP="00266B0E">
            <w:pPr>
              <w:keepNext/>
              <w:rPr>
                <w:sz w:val="20"/>
                <w:lang w:val="de-DE"/>
              </w:rPr>
            </w:pPr>
            <w:r w:rsidRPr="009673FF">
              <w:rPr>
                <w:sz w:val="20"/>
                <w:lang w:val="de-DE"/>
              </w:rPr>
              <w:t>AUC: ↓ 11% (↓ 14 bis ↓ 7)</w:t>
            </w:r>
          </w:p>
          <w:p w14:paraId="5B5C76F1" w14:textId="77777777" w:rsidR="000B00CB" w:rsidRPr="009673FF" w:rsidRDefault="00A56D7D" w:rsidP="00266B0E">
            <w:pPr>
              <w:keepNext/>
              <w:rPr>
                <w:sz w:val="20"/>
                <w:lang w:val="de-DE"/>
              </w:rPr>
            </w:pPr>
            <w:r w:rsidRPr="009673FF">
              <w:rPr>
                <w:sz w:val="20"/>
                <w:lang w:val="de-DE"/>
              </w:rPr>
              <w:t>C</w:t>
            </w:r>
            <w:r w:rsidRPr="009673FF">
              <w:rPr>
                <w:sz w:val="20"/>
                <w:vertAlign w:val="subscript"/>
                <w:lang w:val="de-DE"/>
              </w:rPr>
              <w:t>max</w:t>
            </w:r>
            <w:r w:rsidRPr="009673FF">
              <w:rPr>
                <w:sz w:val="20"/>
                <w:lang w:val="de-DE"/>
              </w:rPr>
              <w:t>: ↓ 7% (↓ 13 bis ↓ 0)</w:t>
            </w:r>
          </w:p>
          <w:p w14:paraId="054BF1B7" w14:textId="77777777" w:rsidR="000B00CB" w:rsidRPr="009673FF" w:rsidRDefault="00A56D7D" w:rsidP="00266B0E">
            <w:pPr>
              <w:keepNext/>
              <w:rPr>
                <w:sz w:val="20"/>
                <w:lang w:val="de-DE"/>
              </w:rPr>
            </w:pPr>
            <w:r w:rsidRPr="009673FF">
              <w:rPr>
                <w:sz w:val="20"/>
                <w:lang w:val="de-DE"/>
              </w:rPr>
              <w:t>C</w:t>
            </w:r>
            <w:r w:rsidRPr="009673FF">
              <w:rPr>
                <w:sz w:val="20"/>
                <w:vertAlign w:val="subscript"/>
                <w:lang w:val="de-DE"/>
              </w:rPr>
              <w:t>min</w:t>
            </w:r>
            <w:r w:rsidRPr="009673FF">
              <w:rPr>
                <w:sz w:val="20"/>
                <w:lang w:val="de-DE"/>
              </w:rPr>
              <w:t xml:space="preserve">: nicht </w:t>
            </w:r>
            <w:r w:rsidR="00D2577C" w:rsidRPr="009673FF">
              <w:rPr>
                <w:sz w:val="20"/>
                <w:lang w:val="de-DE"/>
              </w:rPr>
              <w:t>untersucht</w:t>
            </w:r>
          </w:p>
          <w:p w14:paraId="4D84BE1D" w14:textId="77777777" w:rsidR="000B00CB" w:rsidRPr="009673FF" w:rsidRDefault="000B00CB" w:rsidP="00266B0E">
            <w:pPr>
              <w:keepNext/>
              <w:rPr>
                <w:sz w:val="20"/>
                <w:lang w:val="de-DE"/>
              </w:rPr>
            </w:pPr>
          </w:p>
          <w:p w14:paraId="787E470F" w14:textId="77777777" w:rsidR="000B00CB" w:rsidRPr="009673FF" w:rsidRDefault="00A56D7D" w:rsidP="00266B0E">
            <w:pPr>
              <w:keepNext/>
              <w:rPr>
                <w:sz w:val="20"/>
                <w:lang w:val="de-DE"/>
              </w:rPr>
            </w:pPr>
            <w:r w:rsidRPr="009673FF">
              <w:rPr>
                <w:sz w:val="20"/>
                <w:lang w:val="de-DE"/>
              </w:rPr>
              <w:t>Tenofovir:</w:t>
            </w:r>
          </w:p>
          <w:p w14:paraId="1F78F334" w14:textId="77777777" w:rsidR="000B00CB" w:rsidRPr="009673FF" w:rsidRDefault="00A56D7D" w:rsidP="00222B80">
            <w:pPr>
              <w:keepNext/>
              <w:rPr>
                <w:sz w:val="20"/>
                <w:lang w:val="de-DE"/>
              </w:rPr>
            </w:pPr>
            <w:r w:rsidRPr="009673FF">
              <w:rPr>
                <w:sz w:val="20"/>
                <w:lang w:val="de-DE"/>
              </w:rPr>
              <w:t>AUC: ↓ 2% (↓ 5 bis ↑ 0)</w:t>
            </w:r>
          </w:p>
          <w:p w14:paraId="7E16C2F7" w14:textId="77777777" w:rsidR="000B00CB" w:rsidRPr="009673FF" w:rsidRDefault="00A56D7D" w:rsidP="00222B80">
            <w:pPr>
              <w:keepNext/>
              <w:rPr>
                <w:sz w:val="20"/>
                <w:lang w:val="de-DE"/>
              </w:rPr>
            </w:pPr>
            <w:r w:rsidRPr="009673FF">
              <w:rPr>
                <w:sz w:val="20"/>
                <w:lang w:val="de-DE"/>
              </w:rPr>
              <w:t>C</w:t>
            </w:r>
            <w:r w:rsidRPr="009673FF">
              <w:rPr>
                <w:sz w:val="20"/>
                <w:vertAlign w:val="subscript"/>
                <w:lang w:val="de-DE"/>
              </w:rPr>
              <w:t>max</w:t>
            </w:r>
            <w:r w:rsidRPr="009673FF">
              <w:rPr>
                <w:sz w:val="20"/>
                <w:lang w:val="de-DE"/>
              </w:rPr>
              <w:t>: ↓ 1% (↓ 7 bis ↑ 6)</w:t>
            </w:r>
          </w:p>
          <w:p w14:paraId="4A427CF5" w14:textId="77777777" w:rsidR="000B00CB" w:rsidRPr="009673FF" w:rsidRDefault="00A56D7D" w:rsidP="00222B80">
            <w:pPr>
              <w:keepNext/>
              <w:rPr>
                <w:b/>
                <w:sz w:val="20"/>
                <w:lang w:val="de-DE"/>
              </w:rPr>
            </w:pPr>
            <w:r w:rsidRPr="009673FF">
              <w:rPr>
                <w:sz w:val="20"/>
                <w:lang w:val="de-DE"/>
              </w:rPr>
              <w:t>C</w:t>
            </w:r>
            <w:r w:rsidRPr="009673FF">
              <w:rPr>
                <w:sz w:val="20"/>
                <w:vertAlign w:val="subscript"/>
                <w:lang w:val="de-DE"/>
              </w:rPr>
              <w:t>min</w:t>
            </w:r>
            <w:r w:rsidRPr="009673FF">
              <w:rPr>
                <w:sz w:val="20"/>
                <w:lang w:val="de-DE"/>
              </w:rPr>
              <w:t xml:space="preserve">: nicht </w:t>
            </w:r>
            <w:r w:rsidR="00D2577C" w:rsidRPr="009673FF">
              <w:rPr>
                <w:sz w:val="20"/>
                <w:lang w:val="de-DE"/>
              </w:rPr>
              <w:t>untersucht</w:t>
            </w:r>
          </w:p>
        </w:tc>
        <w:tc>
          <w:tcPr>
            <w:tcW w:w="2977" w:type="dxa"/>
          </w:tcPr>
          <w:p w14:paraId="73C0AD53" w14:textId="77777777" w:rsidR="000B00CB" w:rsidRPr="009673FF" w:rsidRDefault="00A56D7D" w:rsidP="00222B80">
            <w:pPr>
              <w:keepNext/>
              <w:rPr>
                <w:sz w:val="20"/>
                <w:lang w:val="de-DE"/>
              </w:rPr>
            </w:pPr>
            <w:r w:rsidRPr="009673FF">
              <w:rPr>
                <w:sz w:val="20"/>
                <w:lang w:val="de-DE"/>
              </w:rPr>
              <w:t xml:space="preserve">Adefovirdipivoxil und </w:t>
            </w:r>
            <w:r w:rsidR="001918FA" w:rsidRPr="009673FF">
              <w:rPr>
                <w:sz w:val="20"/>
                <w:lang w:val="de-DE"/>
              </w:rPr>
              <w:t>Emtricitabin/Tenofovirdisoproxil</w:t>
            </w:r>
            <w:r w:rsidRPr="009673FF">
              <w:rPr>
                <w:sz w:val="20"/>
                <w:lang w:val="de-DE"/>
              </w:rPr>
              <w:t xml:space="preserve"> dürfen nicht gleichzeitig angewendet werden (siehe Abschnitt 4.4).</w:t>
            </w:r>
          </w:p>
        </w:tc>
      </w:tr>
      <w:tr w:rsidR="000B00CB" w:rsidRPr="006216E5" w14:paraId="4F1BB82B" w14:textId="77777777">
        <w:tc>
          <w:tcPr>
            <w:tcW w:w="9322" w:type="dxa"/>
            <w:gridSpan w:val="3"/>
            <w:tcBorders>
              <w:top w:val="single" w:sz="4" w:space="0" w:color="auto"/>
              <w:bottom w:val="single" w:sz="4" w:space="0" w:color="auto"/>
            </w:tcBorders>
          </w:tcPr>
          <w:p w14:paraId="6D862A90" w14:textId="77777777" w:rsidR="000B00CB" w:rsidRPr="009673FF" w:rsidRDefault="00A56D7D" w:rsidP="00266B0E">
            <w:pPr>
              <w:rPr>
                <w:b/>
                <w:sz w:val="20"/>
                <w:lang w:val="de-DE"/>
              </w:rPr>
            </w:pPr>
            <w:r w:rsidRPr="009673FF">
              <w:rPr>
                <w:b/>
                <w:sz w:val="20"/>
                <w:lang w:val="de-DE"/>
              </w:rPr>
              <w:t>Virostatika gegen das Hepatitis</w:t>
            </w:r>
            <w:r w:rsidR="00266B0E" w:rsidRPr="009673FF">
              <w:rPr>
                <w:b/>
                <w:sz w:val="20"/>
                <w:lang w:val="de-DE"/>
              </w:rPr>
              <w:noBreakHyphen/>
            </w:r>
            <w:r w:rsidRPr="009673FF">
              <w:rPr>
                <w:b/>
                <w:sz w:val="20"/>
                <w:lang w:val="de-DE"/>
              </w:rPr>
              <w:t>C-Virus (HCV)</w:t>
            </w:r>
          </w:p>
        </w:tc>
      </w:tr>
      <w:tr w:rsidR="000B00CB" w:rsidRPr="006216E5" w14:paraId="263FFE0D" w14:textId="77777777">
        <w:tc>
          <w:tcPr>
            <w:tcW w:w="3085" w:type="dxa"/>
            <w:tcBorders>
              <w:top w:val="single" w:sz="4" w:space="0" w:color="auto"/>
              <w:bottom w:val="single" w:sz="4" w:space="0" w:color="auto"/>
            </w:tcBorders>
          </w:tcPr>
          <w:p w14:paraId="75752C26" w14:textId="77777777" w:rsidR="000B00CB" w:rsidRPr="009673FF" w:rsidRDefault="00A56D7D" w:rsidP="00266B0E">
            <w:pPr>
              <w:rPr>
                <w:sz w:val="20"/>
                <w:lang w:val="de-DE"/>
              </w:rPr>
            </w:pPr>
            <w:r w:rsidRPr="009673FF">
              <w:rPr>
                <w:sz w:val="20"/>
                <w:lang w:val="de-DE"/>
              </w:rPr>
              <w:t>Ledipasvir/Sofosbuvir</w:t>
            </w:r>
          </w:p>
          <w:p w14:paraId="2B2BA88A" w14:textId="77777777" w:rsidR="000B00CB" w:rsidRPr="009673FF" w:rsidRDefault="00A56D7D" w:rsidP="00266B0E">
            <w:pPr>
              <w:rPr>
                <w:sz w:val="20"/>
                <w:lang w:val="es-ES"/>
              </w:rPr>
            </w:pPr>
            <w:r w:rsidRPr="009673FF">
              <w:rPr>
                <w:sz w:val="20"/>
                <w:lang w:val="de-DE"/>
              </w:rPr>
              <w:t xml:space="preserve">(90 mg/400 mg q.d.) </w:t>
            </w:r>
            <w:r w:rsidRPr="009673FF">
              <w:rPr>
                <w:sz w:val="20"/>
                <w:lang w:val="es-ES"/>
              </w:rPr>
              <w:t>+</w:t>
            </w:r>
          </w:p>
          <w:p w14:paraId="44ED7DFD" w14:textId="77777777" w:rsidR="000B00CB" w:rsidRPr="009673FF" w:rsidRDefault="00A56D7D" w:rsidP="00266B0E">
            <w:pPr>
              <w:rPr>
                <w:sz w:val="20"/>
                <w:lang w:val="es-ES"/>
              </w:rPr>
            </w:pPr>
            <w:r w:rsidRPr="009673FF">
              <w:rPr>
                <w:sz w:val="20"/>
                <w:lang w:val="es-ES"/>
              </w:rPr>
              <w:t>Atazanavir/Ritonavir</w:t>
            </w:r>
          </w:p>
          <w:p w14:paraId="6607342A" w14:textId="77777777" w:rsidR="000B00CB" w:rsidRPr="009673FF" w:rsidRDefault="00A56D7D" w:rsidP="00266B0E">
            <w:pPr>
              <w:rPr>
                <w:sz w:val="20"/>
                <w:lang w:val="es-ES"/>
              </w:rPr>
            </w:pPr>
            <w:r w:rsidRPr="009673FF">
              <w:rPr>
                <w:sz w:val="20"/>
                <w:lang w:val="es-ES"/>
              </w:rPr>
              <w:t xml:space="preserve">(300 mg </w:t>
            </w:r>
            <w:proofErr w:type="spellStart"/>
            <w:r w:rsidRPr="009673FF">
              <w:rPr>
                <w:sz w:val="20"/>
                <w:lang w:val="es-ES"/>
              </w:rPr>
              <w:t>q.d</w:t>
            </w:r>
            <w:proofErr w:type="spellEnd"/>
            <w:r w:rsidRPr="009673FF">
              <w:rPr>
                <w:sz w:val="20"/>
                <w:lang w:val="es-ES"/>
              </w:rPr>
              <w:t xml:space="preserve">./100 mg </w:t>
            </w:r>
            <w:proofErr w:type="spellStart"/>
            <w:r w:rsidRPr="009673FF">
              <w:rPr>
                <w:sz w:val="20"/>
                <w:lang w:val="es-ES"/>
              </w:rPr>
              <w:t>q.d</w:t>
            </w:r>
            <w:proofErr w:type="spellEnd"/>
            <w:r w:rsidRPr="009673FF">
              <w:rPr>
                <w:sz w:val="20"/>
                <w:lang w:val="es-ES"/>
              </w:rPr>
              <w:t>.) +</w:t>
            </w:r>
          </w:p>
          <w:p w14:paraId="3D69269E" w14:textId="77777777" w:rsidR="000B00CB" w:rsidRPr="009673FF" w:rsidRDefault="00A56D7D" w:rsidP="00266B0E">
            <w:pPr>
              <w:rPr>
                <w:sz w:val="20"/>
                <w:lang w:val="es-ES"/>
              </w:rPr>
            </w:pPr>
            <w:r w:rsidRPr="009673FF">
              <w:rPr>
                <w:sz w:val="20"/>
                <w:lang w:val="es-ES"/>
              </w:rPr>
              <w:t>Em</w:t>
            </w:r>
            <w:r w:rsidR="00BA003F" w:rsidRPr="009673FF">
              <w:rPr>
                <w:sz w:val="20"/>
                <w:lang w:val="es-ES"/>
              </w:rPr>
              <w:t>tricitabin/Tenofovirdisoproxil</w:t>
            </w:r>
          </w:p>
          <w:p w14:paraId="05FB62CE" w14:textId="77777777" w:rsidR="000B00CB" w:rsidRPr="009673FF" w:rsidRDefault="00A56D7D" w:rsidP="00BA003F">
            <w:pPr>
              <w:rPr>
                <w:sz w:val="20"/>
                <w:lang w:val="fr-FR"/>
              </w:rPr>
            </w:pPr>
            <w:r w:rsidRPr="009673FF">
              <w:rPr>
                <w:sz w:val="20"/>
                <w:lang w:val="fr-FR"/>
              </w:rPr>
              <w:t>(200 mg/</w:t>
            </w:r>
            <w:r w:rsidR="00BA003F" w:rsidRPr="009673FF">
              <w:rPr>
                <w:sz w:val="20"/>
                <w:lang w:val="fr-FR"/>
              </w:rPr>
              <w:t>245</w:t>
            </w:r>
            <w:r w:rsidRPr="009673FF">
              <w:rPr>
                <w:sz w:val="20"/>
                <w:lang w:val="fr-FR"/>
              </w:rPr>
              <w:t xml:space="preserve"> mg </w:t>
            </w:r>
            <w:proofErr w:type="spellStart"/>
            <w:r w:rsidRPr="009673FF">
              <w:rPr>
                <w:sz w:val="20"/>
                <w:lang w:val="fr-FR"/>
              </w:rPr>
              <w:t>q.d</w:t>
            </w:r>
            <w:proofErr w:type="spellEnd"/>
            <w:r w:rsidRPr="009673FF">
              <w:rPr>
                <w:sz w:val="20"/>
                <w:lang w:val="fr-FR"/>
              </w:rPr>
              <w:t>.)</w:t>
            </w:r>
            <w:r w:rsidRPr="009673FF">
              <w:rPr>
                <w:sz w:val="20"/>
                <w:vertAlign w:val="superscript"/>
                <w:lang w:val="fr-FR"/>
              </w:rPr>
              <w:t>1</w:t>
            </w:r>
          </w:p>
        </w:tc>
        <w:tc>
          <w:tcPr>
            <w:tcW w:w="3260" w:type="dxa"/>
            <w:tcBorders>
              <w:top w:val="single" w:sz="4" w:space="0" w:color="auto"/>
              <w:bottom w:val="single" w:sz="4" w:space="0" w:color="auto"/>
            </w:tcBorders>
          </w:tcPr>
          <w:p w14:paraId="180A1F6D" w14:textId="77777777" w:rsidR="000B00CB" w:rsidRPr="009673FF" w:rsidRDefault="00A56D7D" w:rsidP="00222B80">
            <w:pPr>
              <w:rPr>
                <w:sz w:val="20"/>
                <w:lang w:val="fr-FR"/>
              </w:rPr>
            </w:pPr>
            <w:proofErr w:type="spellStart"/>
            <w:proofErr w:type="gramStart"/>
            <w:r w:rsidRPr="009673FF">
              <w:rPr>
                <w:sz w:val="20"/>
                <w:lang w:val="fr-FR"/>
              </w:rPr>
              <w:t>Ledipasvir</w:t>
            </w:r>
            <w:proofErr w:type="spellEnd"/>
            <w:r w:rsidRPr="009673FF">
              <w:rPr>
                <w:sz w:val="20"/>
                <w:lang w:val="fr-FR"/>
              </w:rPr>
              <w:t>:</w:t>
            </w:r>
            <w:proofErr w:type="gramEnd"/>
          </w:p>
          <w:p w14:paraId="576460FA" w14:textId="77777777" w:rsidR="000B00CB" w:rsidRPr="009673FF" w:rsidRDefault="00A56D7D" w:rsidP="00222B80">
            <w:pPr>
              <w:rPr>
                <w:sz w:val="20"/>
                <w:lang w:val="fr-FR"/>
              </w:rPr>
            </w:pPr>
            <w:proofErr w:type="gramStart"/>
            <w:r w:rsidRPr="009673FF">
              <w:rPr>
                <w:sz w:val="20"/>
                <w:lang w:val="fr-FR"/>
              </w:rPr>
              <w:t>AUC:</w:t>
            </w:r>
            <w:proofErr w:type="gramEnd"/>
            <w:r w:rsidRPr="009673FF">
              <w:rPr>
                <w:sz w:val="20"/>
                <w:lang w:val="fr-FR"/>
              </w:rPr>
              <w:t xml:space="preserve"> ↑ 96% (↑ 74 bis ↑ 121)</w:t>
            </w:r>
          </w:p>
          <w:p w14:paraId="40E9427E" w14:textId="77777777" w:rsidR="000B00CB" w:rsidRPr="009673FF" w:rsidRDefault="00A56D7D" w:rsidP="00222B80">
            <w:pPr>
              <w:rPr>
                <w:sz w:val="20"/>
                <w:lang w:val="fr-FR"/>
              </w:rPr>
            </w:pPr>
            <w:proofErr w:type="gramStart"/>
            <w:r w:rsidRPr="009673FF">
              <w:rPr>
                <w:sz w:val="20"/>
                <w:lang w:val="fr-FR"/>
              </w:rPr>
              <w:t>C</w:t>
            </w:r>
            <w:r w:rsidRPr="009673FF">
              <w:rPr>
                <w:sz w:val="20"/>
                <w:vertAlign w:val="subscript"/>
                <w:lang w:val="fr-FR"/>
              </w:rPr>
              <w:t>max</w:t>
            </w:r>
            <w:r w:rsidRPr="009673FF">
              <w:rPr>
                <w:sz w:val="20"/>
                <w:lang w:val="fr-FR"/>
              </w:rPr>
              <w:t>:</w:t>
            </w:r>
            <w:proofErr w:type="gramEnd"/>
            <w:r w:rsidRPr="009673FF">
              <w:rPr>
                <w:sz w:val="20"/>
                <w:lang w:val="fr-FR"/>
              </w:rPr>
              <w:t xml:space="preserve"> ↑ 68% (↑ 54 bis ↑ 84)</w:t>
            </w:r>
          </w:p>
          <w:p w14:paraId="4FA8B649" w14:textId="77777777" w:rsidR="000B00CB" w:rsidRPr="009673FF" w:rsidRDefault="00A56D7D" w:rsidP="00222B80">
            <w:pPr>
              <w:rPr>
                <w:sz w:val="20"/>
                <w:lang w:val="fr-FR"/>
              </w:rPr>
            </w:pPr>
            <w:proofErr w:type="spellStart"/>
            <w:proofErr w:type="gramStart"/>
            <w:r w:rsidRPr="009673FF">
              <w:rPr>
                <w:sz w:val="20"/>
                <w:lang w:val="fr-FR"/>
              </w:rPr>
              <w:t>C</w:t>
            </w:r>
            <w:r w:rsidRPr="009673FF">
              <w:rPr>
                <w:sz w:val="20"/>
                <w:vertAlign w:val="subscript"/>
                <w:lang w:val="fr-FR"/>
              </w:rPr>
              <w:t>min</w:t>
            </w:r>
            <w:proofErr w:type="spellEnd"/>
            <w:r w:rsidRPr="009673FF">
              <w:rPr>
                <w:sz w:val="20"/>
                <w:lang w:val="fr-FR"/>
              </w:rPr>
              <w:t>:</w:t>
            </w:r>
            <w:proofErr w:type="gramEnd"/>
            <w:r w:rsidRPr="009673FF">
              <w:rPr>
                <w:sz w:val="20"/>
                <w:lang w:val="fr-FR"/>
              </w:rPr>
              <w:t xml:space="preserve"> ↑ 118% (↑ 91 bis ↑ 150)</w:t>
            </w:r>
          </w:p>
          <w:p w14:paraId="1665F88C" w14:textId="77777777" w:rsidR="000B00CB" w:rsidRPr="009673FF" w:rsidRDefault="000B00CB" w:rsidP="00222B80">
            <w:pPr>
              <w:rPr>
                <w:sz w:val="20"/>
                <w:lang w:val="fr-FR"/>
              </w:rPr>
            </w:pPr>
          </w:p>
          <w:p w14:paraId="60FCC728" w14:textId="77777777" w:rsidR="000B00CB" w:rsidRPr="009673FF" w:rsidRDefault="00A56D7D" w:rsidP="00222B80">
            <w:pPr>
              <w:rPr>
                <w:sz w:val="20"/>
                <w:lang w:val="fr-FR"/>
              </w:rPr>
            </w:pPr>
            <w:proofErr w:type="spellStart"/>
            <w:proofErr w:type="gramStart"/>
            <w:r w:rsidRPr="009673FF">
              <w:rPr>
                <w:sz w:val="20"/>
                <w:lang w:val="fr-FR"/>
              </w:rPr>
              <w:t>Sofosbuvir</w:t>
            </w:r>
            <w:proofErr w:type="spellEnd"/>
            <w:r w:rsidRPr="009673FF">
              <w:rPr>
                <w:sz w:val="20"/>
                <w:lang w:val="fr-FR"/>
              </w:rPr>
              <w:t>:</w:t>
            </w:r>
            <w:proofErr w:type="gramEnd"/>
          </w:p>
          <w:p w14:paraId="5C71417D" w14:textId="77777777" w:rsidR="000B00CB" w:rsidRPr="009673FF" w:rsidRDefault="00A56D7D" w:rsidP="00222B80">
            <w:pPr>
              <w:rPr>
                <w:sz w:val="20"/>
                <w:lang w:val="fr-FR"/>
              </w:rPr>
            </w:pPr>
            <w:proofErr w:type="gramStart"/>
            <w:r w:rsidRPr="009673FF">
              <w:rPr>
                <w:sz w:val="20"/>
                <w:lang w:val="fr-FR"/>
              </w:rPr>
              <w:t>AUC:</w:t>
            </w:r>
            <w:proofErr w:type="gramEnd"/>
            <w:r w:rsidRPr="009673FF">
              <w:rPr>
                <w:sz w:val="20"/>
                <w:lang w:val="fr-FR"/>
              </w:rPr>
              <w:t xml:space="preserve"> ↔</w:t>
            </w:r>
          </w:p>
          <w:p w14:paraId="7FEA5131" w14:textId="77777777" w:rsidR="000B00CB" w:rsidRPr="009673FF" w:rsidRDefault="00A56D7D" w:rsidP="00222B80">
            <w:pPr>
              <w:rPr>
                <w:sz w:val="20"/>
                <w:lang w:val="fr-FR"/>
              </w:rPr>
            </w:pPr>
            <w:proofErr w:type="gramStart"/>
            <w:r w:rsidRPr="009673FF">
              <w:rPr>
                <w:sz w:val="20"/>
                <w:lang w:val="fr-FR"/>
              </w:rPr>
              <w:t>C</w:t>
            </w:r>
            <w:r w:rsidRPr="009673FF">
              <w:rPr>
                <w:sz w:val="20"/>
                <w:vertAlign w:val="subscript"/>
                <w:lang w:val="fr-FR"/>
              </w:rPr>
              <w:t>max</w:t>
            </w:r>
            <w:r w:rsidRPr="009673FF">
              <w:rPr>
                <w:sz w:val="20"/>
                <w:lang w:val="fr-FR"/>
              </w:rPr>
              <w:t>:</w:t>
            </w:r>
            <w:proofErr w:type="gramEnd"/>
            <w:r w:rsidRPr="009673FF">
              <w:rPr>
                <w:sz w:val="20"/>
                <w:lang w:val="fr-FR"/>
              </w:rPr>
              <w:t xml:space="preserve"> ↔</w:t>
            </w:r>
          </w:p>
          <w:p w14:paraId="5B39BD82" w14:textId="77777777" w:rsidR="000B00CB" w:rsidRPr="009673FF" w:rsidRDefault="000B00CB" w:rsidP="00222B80">
            <w:pPr>
              <w:rPr>
                <w:sz w:val="20"/>
                <w:lang w:val="fr-FR"/>
              </w:rPr>
            </w:pPr>
          </w:p>
          <w:p w14:paraId="5128160B" w14:textId="77777777" w:rsidR="000B00CB" w:rsidRPr="009673FF" w:rsidRDefault="00A56D7D" w:rsidP="00222B80">
            <w:pPr>
              <w:rPr>
                <w:sz w:val="20"/>
                <w:lang w:val="fr-FR"/>
              </w:rPr>
            </w:pPr>
            <w:r w:rsidRPr="009673FF">
              <w:rPr>
                <w:sz w:val="20"/>
                <w:lang w:val="fr-FR"/>
              </w:rPr>
              <w:t>GS</w:t>
            </w:r>
            <w:r w:rsidRPr="009673FF">
              <w:rPr>
                <w:sz w:val="20"/>
                <w:lang w:val="fr-FR"/>
              </w:rPr>
              <w:noBreakHyphen/>
            </w:r>
            <w:proofErr w:type="gramStart"/>
            <w:r w:rsidRPr="009673FF">
              <w:rPr>
                <w:sz w:val="20"/>
                <w:lang w:val="fr-FR"/>
              </w:rPr>
              <w:t>331007</w:t>
            </w:r>
            <w:r w:rsidRPr="009673FF">
              <w:rPr>
                <w:sz w:val="20"/>
                <w:vertAlign w:val="superscript"/>
                <w:lang w:val="fr-FR"/>
              </w:rPr>
              <w:t>2</w:t>
            </w:r>
            <w:r w:rsidRPr="009673FF">
              <w:rPr>
                <w:sz w:val="20"/>
                <w:lang w:val="fr-FR"/>
              </w:rPr>
              <w:t>:</w:t>
            </w:r>
            <w:proofErr w:type="gramEnd"/>
          </w:p>
          <w:p w14:paraId="09E27A78" w14:textId="77777777" w:rsidR="000B00CB" w:rsidRPr="009673FF" w:rsidRDefault="00A56D7D" w:rsidP="00222B80">
            <w:pPr>
              <w:rPr>
                <w:sz w:val="20"/>
                <w:lang w:val="fr-FR"/>
              </w:rPr>
            </w:pPr>
            <w:proofErr w:type="gramStart"/>
            <w:r w:rsidRPr="009673FF">
              <w:rPr>
                <w:sz w:val="20"/>
                <w:lang w:val="fr-FR"/>
              </w:rPr>
              <w:t>AUC:</w:t>
            </w:r>
            <w:proofErr w:type="gramEnd"/>
            <w:r w:rsidRPr="009673FF">
              <w:rPr>
                <w:sz w:val="20"/>
                <w:lang w:val="fr-FR"/>
              </w:rPr>
              <w:t xml:space="preserve"> ↔</w:t>
            </w:r>
          </w:p>
          <w:p w14:paraId="5080F23C" w14:textId="77777777" w:rsidR="000B00CB" w:rsidRPr="009673FF" w:rsidRDefault="00A56D7D" w:rsidP="00222B80">
            <w:pPr>
              <w:rPr>
                <w:sz w:val="20"/>
                <w:lang w:val="fr-FR"/>
              </w:rPr>
            </w:pPr>
            <w:proofErr w:type="gramStart"/>
            <w:r w:rsidRPr="009673FF">
              <w:rPr>
                <w:sz w:val="20"/>
                <w:lang w:val="fr-FR"/>
              </w:rPr>
              <w:t>C</w:t>
            </w:r>
            <w:r w:rsidRPr="009673FF">
              <w:rPr>
                <w:sz w:val="20"/>
                <w:vertAlign w:val="subscript"/>
                <w:lang w:val="fr-FR"/>
              </w:rPr>
              <w:t>max</w:t>
            </w:r>
            <w:r w:rsidRPr="009673FF">
              <w:rPr>
                <w:sz w:val="20"/>
                <w:lang w:val="fr-FR"/>
              </w:rPr>
              <w:t>:</w:t>
            </w:r>
            <w:proofErr w:type="gramEnd"/>
            <w:r w:rsidRPr="009673FF">
              <w:rPr>
                <w:sz w:val="20"/>
                <w:lang w:val="fr-FR"/>
              </w:rPr>
              <w:t xml:space="preserve"> ↔</w:t>
            </w:r>
          </w:p>
          <w:p w14:paraId="7DD9BAD0" w14:textId="77777777" w:rsidR="000B00CB" w:rsidRPr="009673FF" w:rsidRDefault="00A56D7D" w:rsidP="00222B80">
            <w:pPr>
              <w:rPr>
                <w:sz w:val="20"/>
                <w:lang w:val="fr-FR"/>
              </w:rPr>
            </w:pPr>
            <w:proofErr w:type="spellStart"/>
            <w:proofErr w:type="gramStart"/>
            <w:r w:rsidRPr="009673FF">
              <w:rPr>
                <w:sz w:val="20"/>
                <w:lang w:val="fr-FR"/>
              </w:rPr>
              <w:t>C</w:t>
            </w:r>
            <w:r w:rsidRPr="009673FF">
              <w:rPr>
                <w:sz w:val="20"/>
                <w:vertAlign w:val="subscript"/>
                <w:lang w:val="fr-FR"/>
              </w:rPr>
              <w:t>min</w:t>
            </w:r>
            <w:proofErr w:type="spellEnd"/>
            <w:r w:rsidRPr="009673FF">
              <w:rPr>
                <w:sz w:val="20"/>
                <w:lang w:val="fr-FR"/>
              </w:rPr>
              <w:t>:</w:t>
            </w:r>
            <w:proofErr w:type="gramEnd"/>
            <w:r w:rsidRPr="009673FF">
              <w:rPr>
                <w:sz w:val="20"/>
                <w:lang w:val="fr-FR"/>
              </w:rPr>
              <w:t xml:space="preserve"> ↑ 42% (↑ 34 bis ↑ 49)</w:t>
            </w:r>
          </w:p>
          <w:p w14:paraId="24E0C7A8" w14:textId="77777777" w:rsidR="000B00CB" w:rsidRPr="009673FF" w:rsidRDefault="000B00CB" w:rsidP="00222B80">
            <w:pPr>
              <w:rPr>
                <w:sz w:val="20"/>
                <w:lang w:val="fr-FR"/>
              </w:rPr>
            </w:pPr>
          </w:p>
          <w:p w14:paraId="5E5848E1" w14:textId="77777777" w:rsidR="000B00CB" w:rsidRPr="009673FF" w:rsidRDefault="00A56D7D" w:rsidP="00222B80">
            <w:pPr>
              <w:rPr>
                <w:sz w:val="20"/>
                <w:lang w:val="fr-FR"/>
              </w:rPr>
            </w:pPr>
            <w:proofErr w:type="gramStart"/>
            <w:r w:rsidRPr="009673FF">
              <w:rPr>
                <w:sz w:val="20"/>
                <w:lang w:val="fr-FR"/>
              </w:rPr>
              <w:t>Atazanavir:</w:t>
            </w:r>
            <w:proofErr w:type="gramEnd"/>
          </w:p>
          <w:p w14:paraId="7BF0B933" w14:textId="77777777" w:rsidR="000B00CB" w:rsidRPr="009673FF" w:rsidRDefault="00A56D7D" w:rsidP="00222B80">
            <w:pPr>
              <w:rPr>
                <w:sz w:val="20"/>
                <w:lang w:val="fr-FR"/>
              </w:rPr>
            </w:pPr>
            <w:proofErr w:type="gramStart"/>
            <w:r w:rsidRPr="009673FF">
              <w:rPr>
                <w:sz w:val="20"/>
                <w:lang w:val="fr-FR"/>
              </w:rPr>
              <w:t>AUC:</w:t>
            </w:r>
            <w:proofErr w:type="gramEnd"/>
            <w:r w:rsidRPr="009673FF">
              <w:rPr>
                <w:sz w:val="20"/>
                <w:lang w:val="fr-FR"/>
              </w:rPr>
              <w:t xml:space="preserve"> ↔</w:t>
            </w:r>
          </w:p>
          <w:p w14:paraId="5CFDD515" w14:textId="77777777" w:rsidR="000B00CB" w:rsidRPr="009673FF" w:rsidRDefault="00A56D7D" w:rsidP="00222B80">
            <w:pPr>
              <w:rPr>
                <w:sz w:val="20"/>
                <w:lang w:val="fr-FR"/>
              </w:rPr>
            </w:pPr>
            <w:proofErr w:type="gramStart"/>
            <w:r w:rsidRPr="009673FF">
              <w:rPr>
                <w:sz w:val="20"/>
                <w:lang w:val="fr-FR"/>
              </w:rPr>
              <w:t>C</w:t>
            </w:r>
            <w:r w:rsidRPr="009673FF">
              <w:rPr>
                <w:sz w:val="20"/>
                <w:vertAlign w:val="subscript"/>
                <w:lang w:val="fr-FR"/>
              </w:rPr>
              <w:t>max</w:t>
            </w:r>
            <w:r w:rsidRPr="009673FF">
              <w:rPr>
                <w:sz w:val="20"/>
                <w:lang w:val="fr-FR"/>
              </w:rPr>
              <w:t>:</w:t>
            </w:r>
            <w:proofErr w:type="gramEnd"/>
            <w:r w:rsidRPr="009673FF">
              <w:rPr>
                <w:sz w:val="20"/>
                <w:lang w:val="fr-FR"/>
              </w:rPr>
              <w:t xml:space="preserve"> ↔</w:t>
            </w:r>
          </w:p>
          <w:p w14:paraId="10E474B4" w14:textId="77777777" w:rsidR="000B00CB" w:rsidRPr="009673FF" w:rsidRDefault="00A56D7D" w:rsidP="00222B80">
            <w:pPr>
              <w:rPr>
                <w:sz w:val="20"/>
                <w:lang w:val="fr-FR"/>
              </w:rPr>
            </w:pPr>
            <w:proofErr w:type="spellStart"/>
            <w:proofErr w:type="gramStart"/>
            <w:r w:rsidRPr="009673FF">
              <w:rPr>
                <w:sz w:val="20"/>
                <w:lang w:val="fr-FR"/>
              </w:rPr>
              <w:t>C</w:t>
            </w:r>
            <w:r w:rsidRPr="009673FF">
              <w:rPr>
                <w:sz w:val="20"/>
                <w:vertAlign w:val="subscript"/>
                <w:lang w:val="fr-FR"/>
              </w:rPr>
              <w:t>min</w:t>
            </w:r>
            <w:proofErr w:type="spellEnd"/>
            <w:r w:rsidRPr="009673FF">
              <w:rPr>
                <w:sz w:val="20"/>
                <w:lang w:val="fr-FR"/>
              </w:rPr>
              <w:t>:</w:t>
            </w:r>
            <w:proofErr w:type="gramEnd"/>
            <w:r w:rsidRPr="009673FF">
              <w:rPr>
                <w:sz w:val="20"/>
                <w:lang w:val="fr-FR"/>
              </w:rPr>
              <w:t xml:space="preserve"> ↑ 63% (↑ 45 bis ↑ 84)</w:t>
            </w:r>
          </w:p>
          <w:p w14:paraId="275DCA59" w14:textId="77777777" w:rsidR="000B00CB" w:rsidRPr="009673FF" w:rsidRDefault="000B00CB" w:rsidP="00222B80">
            <w:pPr>
              <w:rPr>
                <w:sz w:val="20"/>
                <w:lang w:val="fr-FR"/>
              </w:rPr>
            </w:pPr>
          </w:p>
          <w:p w14:paraId="54289192" w14:textId="77777777" w:rsidR="000B00CB" w:rsidRPr="009673FF" w:rsidRDefault="00A56D7D" w:rsidP="00222B80">
            <w:pPr>
              <w:rPr>
                <w:sz w:val="20"/>
                <w:lang w:val="fr-FR"/>
              </w:rPr>
            </w:pPr>
            <w:proofErr w:type="gramStart"/>
            <w:r w:rsidRPr="009673FF">
              <w:rPr>
                <w:sz w:val="20"/>
                <w:lang w:val="fr-FR"/>
              </w:rPr>
              <w:t>Ritonavir:</w:t>
            </w:r>
            <w:proofErr w:type="gramEnd"/>
          </w:p>
          <w:p w14:paraId="336574B1" w14:textId="77777777" w:rsidR="000B00CB" w:rsidRPr="009673FF" w:rsidRDefault="00A56D7D" w:rsidP="00222B80">
            <w:pPr>
              <w:rPr>
                <w:sz w:val="20"/>
                <w:lang w:val="fr-FR"/>
              </w:rPr>
            </w:pPr>
            <w:proofErr w:type="gramStart"/>
            <w:r w:rsidRPr="009673FF">
              <w:rPr>
                <w:sz w:val="20"/>
                <w:lang w:val="fr-FR"/>
              </w:rPr>
              <w:t>AUC:</w:t>
            </w:r>
            <w:proofErr w:type="gramEnd"/>
            <w:r w:rsidRPr="009673FF">
              <w:rPr>
                <w:sz w:val="20"/>
                <w:lang w:val="fr-FR"/>
              </w:rPr>
              <w:t xml:space="preserve"> ↔</w:t>
            </w:r>
          </w:p>
          <w:p w14:paraId="563A7E4B" w14:textId="77777777" w:rsidR="000B00CB" w:rsidRPr="009673FF" w:rsidRDefault="00A56D7D" w:rsidP="00222B80">
            <w:pPr>
              <w:rPr>
                <w:sz w:val="20"/>
                <w:lang w:val="fr-FR"/>
              </w:rPr>
            </w:pPr>
            <w:proofErr w:type="gramStart"/>
            <w:r w:rsidRPr="009673FF">
              <w:rPr>
                <w:sz w:val="20"/>
                <w:lang w:val="fr-FR"/>
              </w:rPr>
              <w:t>C</w:t>
            </w:r>
            <w:r w:rsidRPr="009673FF">
              <w:rPr>
                <w:sz w:val="20"/>
                <w:vertAlign w:val="subscript"/>
                <w:lang w:val="fr-FR"/>
              </w:rPr>
              <w:t>max</w:t>
            </w:r>
            <w:r w:rsidRPr="009673FF">
              <w:rPr>
                <w:sz w:val="20"/>
                <w:lang w:val="fr-FR"/>
              </w:rPr>
              <w:t>:</w:t>
            </w:r>
            <w:proofErr w:type="gramEnd"/>
            <w:r w:rsidRPr="009673FF">
              <w:rPr>
                <w:sz w:val="20"/>
                <w:lang w:val="fr-FR"/>
              </w:rPr>
              <w:t xml:space="preserve"> ↔</w:t>
            </w:r>
          </w:p>
          <w:p w14:paraId="1D0BF4D7" w14:textId="77777777" w:rsidR="000B00CB" w:rsidRPr="009673FF" w:rsidRDefault="00A56D7D" w:rsidP="00222B80">
            <w:pPr>
              <w:rPr>
                <w:sz w:val="20"/>
                <w:lang w:val="fr-FR"/>
              </w:rPr>
            </w:pPr>
            <w:proofErr w:type="spellStart"/>
            <w:proofErr w:type="gramStart"/>
            <w:r w:rsidRPr="009673FF">
              <w:rPr>
                <w:sz w:val="20"/>
                <w:lang w:val="fr-FR"/>
              </w:rPr>
              <w:t>C</w:t>
            </w:r>
            <w:r w:rsidRPr="009673FF">
              <w:rPr>
                <w:sz w:val="20"/>
                <w:vertAlign w:val="subscript"/>
                <w:lang w:val="fr-FR"/>
              </w:rPr>
              <w:t>min</w:t>
            </w:r>
            <w:proofErr w:type="spellEnd"/>
            <w:r w:rsidRPr="009673FF">
              <w:rPr>
                <w:sz w:val="20"/>
                <w:lang w:val="fr-FR"/>
              </w:rPr>
              <w:t>:</w:t>
            </w:r>
            <w:proofErr w:type="gramEnd"/>
            <w:r w:rsidRPr="009673FF">
              <w:rPr>
                <w:sz w:val="20"/>
                <w:lang w:val="fr-FR"/>
              </w:rPr>
              <w:t xml:space="preserve"> ↑ 45% (↑ 27 bis ↑ 64)</w:t>
            </w:r>
          </w:p>
          <w:p w14:paraId="6EBC9DAA" w14:textId="77777777" w:rsidR="000B00CB" w:rsidRPr="009673FF" w:rsidRDefault="000B00CB" w:rsidP="00222B80">
            <w:pPr>
              <w:rPr>
                <w:sz w:val="20"/>
                <w:lang w:val="fr-FR"/>
              </w:rPr>
            </w:pPr>
          </w:p>
          <w:p w14:paraId="54F9807D" w14:textId="77777777" w:rsidR="000B00CB" w:rsidRPr="009673FF" w:rsidRDefault="00A56D7D" w:rsidP="00222B80">
            <w:pPr>
              <w:rPr>
                <w:sz w:val="20"/>
                <w:lang w:val="fr-FR"/>
              </w:rPr>
            </w:pPr>
            <w:proofErr w:type="gramStart"/>
            <w:r w:rsidRPr="009673FF">
              <w:rPr>
                <w:sz w:val="20"/>
                <w:lang w:val="fr-FR"/>
              </w:rPr>
              <w:t>Emtricitabin:</w:t>
            </w:r>
            <w:proofErr w:type="gramEnd"/>
          </w:p>
          <w:p w14:paraId="02C30D76" w14:textId="77777777" w:rsidR="000B00CB" w:rsidRPr="009673FF" w:rsidRDefault="00A56D7D" w:rsidP="00222B80">
            <w:pPr>
              <w:rPr>
                <w:sz w:val="20"/>
                <w:lang w:val="fr-FR"/>
              </w:rPr>
            </w:pPr>
            <w:proofErr w:type="gramStart"/>
            <w:r w:rsidRPr="009673FF">
              <w:rPr>
                <w:sz w:val="20"/>
                <w:lang w:val="fr-FR"/>
              </w:rPr>
              <w:t>AUC:</w:t>
            </w:r>
            <w:proofErr w:type="gramEnd"/>
            <w:r w:rsidRPr="009673FF">
              <w:rPr>
                <w:sz w:val="20"/>
                <w:lang w:val="fr-FR"/>
              </w:rPr>
              <w:t xml:space="preserve"> ↔</w:t>
            </w:r>
          </w:p>
          <w:p w14:paraId="0FE81760" w14:textId="77777777" w:rsidR="000B00CB" w:rsidRPr="009673FF" w:rsidRDefault="00A56D7D" w:rsidP="00222B80">
            <w:pPr>
              <w:rPr>
                <w:sz w:val="20"/>
                <w:lang w:val="fr-FR"/>
              </w:rPr>
            </w:pPr>
            <w:proofErr w:type="gramStart"/>
            <w:r w:rsidRPr="009673FF">
              <w:rPr>
                <w:sz w:val="20"/>
                <w:lang w:val="fr-FR"/>
              </w:rPr>
              <w:t>C</w:t>
            </w:r>
            <w:r w:rsidRPr="009673FF">
              <w:rPr>
                <w:sz w:val="20"/>
                <w:vertAlign w:val="subscript"/>
                <w:lang w:val="fr-FR"/>
              </w:rPr>
              <w:t>max</w:t>
            </w:r>
            <w:r w:rsidRPr="009673FF">
              <w:rPr>
                <w:sz w:val="20"/>
                <w:lang w:val="fr-FR"/>
              </w:rPr>
              <w:t>:</w:t>
            </w:r>
            <w:proofErr w:type="gramEnd"/>
            <w:r w:rsidRPr="009673FF">
              <w:rPr>
                <w:sz w:val="20"/>
                <w:lang w:val="fr-FR"/>
              </w:rPr>
              <w:t xml:space="preserve"> ↔</w:t>
            </w:r>
          </w:p>
          <w:p w14:paraId="55D5777F" w14:textId="77777777" w:rsidR="000B00CB" w:rsidRPr="009673FF" w:rsidRDefault="00A56D7D" w:rsidP="00222B80">
            <w:pPr>
              <w:rPr>
                <w:sz w:val="20"/>
                <w:lang w:val="fr-FR"/>
              </w:rPr>
            </w:pPr>
            <w:proofErr w:type="spellStart"/>
            <w:proofErr w:type="gramStart"/>
            <w:r w:rsidRPr="009673FF">
              <w:rPr>
                <w:sz w:val="20"/>
                <w:lang w:val="fr-FR"/>
              </w:rPr>
              <w:t>C</w:t>
            </w:r>
            <w:r w:rsidRPr="009673FF">
              <w:rPr>
                <w:sz w:val="20"/>
                <w:vertAlign w:val="subscript"/>
                <w:lang w:val="fr-FR"/>
              </w:rPr>
              <w:t>min</w:t>
            </w:r>
            <w:proofErr w:type="spellEnd"/>
            <w:r w:rsidRPr="009673FF">
              <w:rPr>
                <w:sz w:val="20"/>
                <w:lang w:val="fr-FR"/>
              </w:rPr>
              <w:t>:</w:t>
            </w:r>
            <w:proofErr w:type="gramEnd"/>
            <w:r w:rsidRPr="009673FF">
              <w:rPr>
                <w:sz w:val="20"/>
                <w:lang w:val="fr-FR"/>
              </w:rPr>
              <w:t xml:space="preserve"> ↔</w:t>
            </w:r>
          </w:p>
          <w:p w14:paraId="795627C3" w14:textId="77777777" w:rsidR="000B00CB" w:rsidRPr="009673FF" w:rsidRDefault="000B00CB" w:rsidP="00222B80">
            <w:pPr>
              <w:rPr>
                <w:sz w:val="20"/>
                <w:lang w:val="fr-FR"/>
              </w:rPr>
            </w:pPr>
          </w:p>
          <w:p w14:paraId="794061DE" w14:textId="77777777" w:rsidR="000B00CB" w:rsidRPr="009673FF" w:rsidRDefault="00A56D7D" w:rsidP="00222B80">
            <w:pPr>
              <w:rPr>
                <w:sz w:val="20"/>
                <w:lang w:val="fr-FR"/>
              </w:rPr>
            </w:pPr>
            <w:proofErr w:type="gramStart"/>
            <w:r w:rsidRPr="009673FF">
              <w:rPr>
                <w:sz w:val="20"/>
                <w:lang w:val="fr-FR"/>
              </w:rPr>
              <w:t>Tenofovir:</w:t>
            </w:r>
            <w:proofErr w:type="gramEnd"/>
          </w:p>
          <w:p w14:paraId="35F76F92" w14:textId="77777777" w:rsidR="000B00CB" w:rsidRPr="009673FF" w:rsidRDefault="00A56D7D" w:rsidP="00222B80">
            <w:pPr>
              <w:rPr>
                <w:sz w:val="20"/>
                <w:lang w:val="fr-FR"/>
              </w:rPr>
            </w:pPr>
            <w:proofErr w:type="gramStart"/>
            <w:r w:rsidRPr="009673FF">
              <w:rPr>
                <w:sz w:val="20"/>
                <w:lang w:val="fr-FR"/>
              </w:rPr>
              <w:t>AUC:</w:t>
            </w:r>
            <w:proofErr w:type="gramEnd"/>
            <w:r w:rsidRPr="009673FF">
              <w:rPr>
                <w:sz w:val="20"/>
                <w:lang w:val="fr-FR"/>
              </w:rPr>
              <w:t xml:space="preserve"> ↔</w:t>
            </w:r>
          </w:p>
          <w:p w14:paraId="707FF97F" w14:textId="77777777" w:rsidR="000B00CB" w:rsidRPr="009673FF" w:rsidRDefault="00A56D7D" w:rsidP="00222B80">
            <w:pPr>
              <w:rPr>
                <w:sz w:val="20"/>
                <w:lang w:val="fr-FR"/>
              </w:rPr>
            </w:pPr>
            <w:proofErr w:type="gramStart"/>
            <w:r w:rsidRPr="009673FF">
              <w:rPr>
                <w:sz w:val="20"/>
                <w:lang w:val="fr-FR"/>
              </w:rPr>
              <w:t>C</w:t>
            </w:r>
            <w:r w:rsidRPr="009673FF">
              <w:rPr>
                <w:sz w:val="20"/>
                <w:vertAlign w:val="subscript"/>
                <w:lang w:val="fr-FR"/>
              </w:rPr>
              <w:t>max</w:t>
            </w:r>
            <w:r w:rsidRPr="009673FF">
              <w:rPr>
                <w:sz w:val="20"/>
                <w:lang w:val="fr-FR"/>
              </w:rPr>
              <w:t>:</w:t>
            </w:r>
            <w:proofErr w:type="gramEnd"/>
            <w:r w:rsidRPr="009673FF">
              <w:rPr>
                <w:sz w:val="20"/>
                <w:lang w:val="fr-FR"/>
              </w:rPr>
              <w:t xml:space="preserve"> ↑ 47% (↑ 37 bis ↑ 58)</w:t>
            </w:r>
          </w:p>
          <w:p w14:paraId="78936595" w14:textId="77777777" w:rsidR="000B00CB" w:rsidRPr="009673FF" w:rsidRDefault="00A56D7D" w:rsidP="005B4D1F">
            <w:pPr>
              <w:rPr>
                <w:sz w:val="20"/>
                <w:lang w:val="fr-FR"/>
              </w:rPr>
            </w:pPr>
            <w:proofErr w:type="spellStart"/>
            <w:proofErr w:type="gramStart"/>
            <w:r w:rsidRPr="009673FF">
              <w:rPr>
                <w:sz w:val="20"/>
                <w:lang w:val="fr-FR"/>
              </w:rPr>
              <w:t>C</w:t>
            </w:r>
            <w:r w:rsidRPr="009673FF">
              <w:rPr>
                <w:sz w:val="20"/>
                <w:vertAlign w:val="subscript"/>
                <w:lang w:val="fr-FR"/>
              </w:rPr>
              <w:t>min</w:t>
            </w:r>
            <w:proofErr w:type="spellEnd"/>
            <w:r w:rsidRPr="009673FF">
              <w:rPr>
                <w:sz w:val="20"/>
                <w:lang w:val="fr-FR"/>
              </w:rPr>
              <w:t>:</w:t>
            </w:r>
            <w:proofErr w:type="gramEnd"/>
            <w:r w:rsidRPr="009673FF">
              <w:rPr>
                <w:sz w:val="20"/>
                <w:lang w:val="fr-FR"/>
              </w:rPr>
              <w:t xml:space="preserve"> ↑ 47% (↑ 38 bis ↑ 57)</w:t>
            </w:r>
          </w:p>
        </w:tc>
        <w:tc>
          <w:tcPr>
            <w:tcW w:w="2977" w:type="dxa"/>
          </w:tcPr>
          <w:p w14:paraId="49AD0D6C" w14:textId="77777777" w:rsidR="000B00CB" w:rsidRPr="009673FF" w:rsidRDefault="00A56D7D" w:rsidP="00222B80">
            <w:pPr>
              <w:rPr>
                <w:sz w:val="20"/>
                <w:lang w:val="de-DE"/>
              </w:rPr>
            </w:pPr>
            <w:proofErr w:type="spellStart"/>
            <w:r w:rsidRPr="009673FF">
              <w:rPr>
                <w:sz w:val="20"/>
                <w:lang w:val="fr-FR"/>
              </w:rPr>
              <w:t>Erhöhte</w:t>
            </w:r>
            <w:proofErr w:type="spellEnd"/>
            <w:r w:rsidRPr="009673FF">
              <w:rPr>
                <w:sz w:val="20"/>
                <w:lang w:val="fr-FR"/>
              </w:rPr>
              <w:t xml:space="preserve"> </w:t>
            </w:r>
            <w:proofErr w:type="spellStart"/>
            <w:r w:rsidRPr="009673FF">
              <w:rPr>
                <w:sz w:val="20"/>
                <w:lang w:val="fr-FR"/>
              </w:rPr>
              <w:t>Plasmakonzentrationen</w:t>
            </w:r>
            <w:proofErr w:type="spellEnd"/>
            <w:r w:rsidRPr="009673FF">
              <w:rPr>
                <w:sz w:val="20"/>
                <w:lang w:val="fr-FR"/>
              </w:rPr>
              <w:t xml:space="preserve"> von </w:t>
            </w:r>
            <w:proofErr w:type="spellStart"/>
            <w:r w:rsidRPr="009673FF">
              <w:rPr>
                <w:sz w:val="20"/>
                <w:lang w:val="fr-FR"/>
              </w:rPr>
              <w:t>Tenofovir</w:t>
            </w:r>
            <w:proofErr w:type="spellEnd"/>
            <w:r w:rsidRPr="009673FF">
              <w:rPr>
                <w:sz w:val="20"/>
                <w:lang w:val="fr-FR"/>
              </w:rPr>
              <w:t xml:space="preserve">, </w:t>
            </w:r>
            <w:proofErr w:type="spellStart"/>
            <w:r w:rsidRPr="009673FF">
              <w:rPr>
                <w:sz w:val="20"/>
                <w:lang w:val="fr-FR"/>
              </w:rPr>
              <w:t>bedingt</w:t>
            </w:r>
            <w:proofErr w:type="spellEnd"/>
            <w:r w:rsidRPr="009673FF">
              <w:rPr>
                <w:sz w:val="20"/>
                <w:lang w:val="fr-FR"/>
              </w:rPr>
              <w:t xml:space="preserve"> </w:t>
            </w:r>
            <w:proofErr w:type="spellStart"/>
            <w:r w:rsidRPr="009673FF">
              <w:rPr>
                <w:sz w:val="20"/>
                <w:lang w:val="fr-FR"/>
              </w:rPr>
              <w:t>durch</w:t>
            </w:r>
            <w:proofErr w:type="spellEnd"/>
            <w:r w:rsidRPr="009673FF">
              <w:rPr>
                <w:sz w:val="20"/>
                <w:lang w:val="fr-FR"/>
              </w:rPr>
              <w:t xml:space="preserve"> </w:t>
            </w:r>
            <w:proofErr w:type="spellStart"/>
            <w:r w:rsidRPr="009673FF">
              <w:rPr>
                <w:sz w:val="20"/>
                <w:lang w:val="fr-FR"/>
              </w:rPr>
              <w:t>eine</w:t>
            </w:r>
            <w:proofErr w:type="spellEnd"/>
            <w:r w:rsidRPr="009673FF">
              <w:rPr>
                <w:sz w:val="20"/>
                <w:lang w:val="fr-FR"/>
              </w:rPr>
              <w:t xml:space="preserve"> </w:t>
            </w:r>
            <w:proofErr w:type="spellStart"/>
            <w:r w:rsidRPr="009673FF">
              <w:rPr>
                <w:sz w:val="20"/>
                <w:lang w:val="fr-FR"/>
              </w:rPr>
              <w:t>gleichzeitige</w:t>
            </w:r>
            <w:proofErr w:type="spellEnd"/>
            <w:r w:rsidRPr="009673FF">
              <w:rPr>
                <w:sz w:val="20"/>
                <w:lang w:val="fr-FR"/>
              </w:rPr>
              <w:t xml:space="preserve"> </w:t>
            </w:r>
            <w:proofErr w:type="spellStart"/>
            <w:r w:rsidRPr="009673FF">
              <w:rPr>
                <w:sz w:val="20"/>
                <w:lang w:val="fr-FR"/>
              </w:rPr>
              <w:t>Verabreichung</w:t>
            </w:r>
            <w:proofErr w:type="spellEnd"/>
            <w:r w:rsidRPr="009673FF">
              <w:rPr>
                <w:sz w:val="20"/>
                <w:lang w:val="fr-FR"/>
              </w:rPr>
              <w:t xml:space="preserve"> von </w:t>
            </w:r>
            <w:proofErr w:type="spellStart"/>
            <w:r w:rsidRPr="009673FF">
              <w:rPr>
                <w:sz w:val="20"/>
                <w:lang w:val="fr-FR"/>
              </w:rPr>
              <w:t>Tenofovirdisoproxil</w:t>
            </w:r>
            <w:proofErr w:type="spellEnd"/>
            <w:r w:rsidRPr="009673FF">
              <w:rPr>
                <w:sz w:val="20"/>
                <w:lang w:val="fr-FR"/>
              </w:rPr>
              <w:t xml:space="preserve">, </w:t>
            </w:r>
            <w:proofErr w:type="spellStart"/>
            <w:r w:rsidRPr="009673FF">
              <w:rPr>
                <w:sz w:val="20"/>
                <w:lang w:val="fr-FR"/>
              </w:rPr>
              <w:t>Ledipasvir</w:t>
            </w:r>
            <w:proofErr w:type="spellEnd"/>
            <w:r w:rsidRPr="009673FF">
              <w:rPr>
                <w:sz w:val="20"/>
                <w:lang w:val="fr-FR"/>
              </w:rPr>
              <w:t>/</w:t>
            </w:r>
            <w:proofErr w:type="spellStart"/>
            <w:r w:rsidRPr="009673FF">
              <w:rPr>
                <w:sz w:val="20"/>
                <w:lang w:val="fr-FR"/>
              </w:rPr>
              <w:t>Sofosbuvir</w:t>
            </w:r>
            <w:proofErr w:type="spellEnd"/>
            <w:r w:rsidRPr="009673FF">
              <w:rPr>
                <w:sz w:val="20"/>
                <w:lang w:val="fr-FR"/>
              </w:rPr>
              <w:t xml:space="preserve"> </w:t>
            </w:r>
            <w:proofErr w:type="spellStart"/>
            <w:r w:rsidRPr="009673FF">
              <w:rPr>
                <w:sz w:val="20"/>
                <w:lang w:val="fr-FR"/>
              </w:rPr>
              <w:t>und</w:t>
            </w:r>
            <w:proofErr w:type="spellEnd"/>
            <w:r w:rsidRPr="009673FF">
              <w:rPr>
                <w:sz w:val="20"/>
                <w:lang w:val="fr-FR"/>
              </w:rPr>
              <w:t xml:space="preserve"> </w:t>
            </w:r>
            <w:proofErr w:type="spellStart"/>
            <w:r w:rsidRPr="009673FF">
              <w:rPr>
                <w:sz w:val="20"/>
                <w:lang w:val="fr-FR"/>
              </w:rPr>
              <w:t>Atazanavir</w:t>
            </w:r>
            <w:proofErr w:type="spellEnd"/>
            <w:r w:rsidRPr="009673FF">
              <w:rPr>
                <w:sz w:val="20"/>
                <w:lang w:val="fr-FR"/>
              </w:rPr>
              <w:t xml:space="preserve">/Ritonavir </w:t>
            </w:r>
            <w:proofErr w:type="spellStart"/>
            <w:r w:rsidRPr="009673FF">
              <w:rPr>
                <w:sz w:val="20"/>
                <w:lang w:val="fr-FR"/>
              </w:rPr>
              <w:t>können</w:t>
            </w:r>
            <w:proofErr w:type="spellEnd"/>
            <w:r w:rsidRPr="009673FF">
              <w:rPr>
                <w:sz w:val="20"/>
                <w:lang w:val="fr-FR"/>
              </w:rPr>
              <w:t xml:space="preserve"> </w:t>
            </w:r>
            <w:proofErr w:type="spellStart"/>
            <w:r w:rsidRPr="009673FF">
              <w:rPr>
                <w:sz w:val="20"/>
                <w:lang w:val="fr-FR"/>
              </w:rPr>
              <w:t>verstärkt</w:t>
            </w:r>
            <w:proofErr w:type="spellEnd"/>
            <w:r w:rsidRPr="009673FF">
              <w:rPr>
                <w:sz w:val="20"/>
                <w:lang w:val="fr-FR"/>
              </w:rPr>
              <w:t xml:space="preserve"> </w:t>
            </w:r>
            <w:proofErr w:type="spellStart"/>
            <w:r w:rsidRPr="009673FF">
              <w:rPr>
                <w:sz w:val="20"/>
                <w:lang w:val="fr-FR"/>
              </w:rPr>
              <w:t>zu</w:t>
            </w:r>
            <w:proofErr w:type="spellEnd"/>
            <w:r w:rsidRPr="009673FF">
              <w:rPr>
                <w:sz w:val="20"/>
                <w:lang w:val="fr-FR"/>
              </w:rPr>
              <w:t xml:space="preserve"> mit </w:t>
            </w:r>
            <w:proofErr w:type="spellStart"/>
            <w:r w:rsidRPr="009673FF">
              <w:rPr>
                <w:sz w:val="20"/>
                <w:lang w:val="fr-FR"/>
              </w:rPr>
              <w:t>Tenofovirdisoproxil</w:t>
            </w:r>
            <w:proofErr w:type="spellEnd"/>
            <w:r w:rsidRPr="009673FF">
              <w:rPr>
                <w:sz w:val="20"/>
                <w:lang w:val="fr-FR"/>
              </w:rPr>
              <w:t xml:space="preserve"> </w:t>
            </w:r>
            <w:proofErr w:type="spellStart"/>
            <w:r w:rsidRPr="009673FF">
              <w:rPr>
                <w:sz w:val="20"/>
                <w:lang w:val="fr-FR"/>
              </w:rPr>
              <w:t>assoziierten</w:t>
            </w:r>
            <w:proofErr w:type="spellEnd"/>
            <w:r w:rsidRPr="009673FF">
              <w:rPr>
                <w:sz w:val="20"/>
                <w:lang w:val="fr-FR"/>
              </w:rPr>
              <w:t xml:space="preserve"> </w:t>
            </w:r>
            <w:proofErr w:type="spellStart"/>
            <w:r w:rsidR="00CE19F3" w:rsidRPr="009673FF">
              <w:rPr>
                <w:sz w:val="20"/>
                <w:lang w:val="fr-FR"/>
              </w:rPr>
              <w:t>Nebenwirkungen</w:t>
            </w:r>
            <w:proofErr w:type="spellEnd"/>
            <w:r w:rsidRPr="009673FF">
              <w:rPr>
                <w:sz w:val="20"/>
                <w:lang w:val="fr-FR"/>
              </w:rPr>
              <w:t xml:space="preserve"> </w:t>
            </w:r>
            <w:proofErr w:type="spellStart"/>
            <w:r w:rsidRPr="009673FF">
              <w:rPr>
                <w:sz w:val="20"/>
                <w:lang w:val="fr-FR"/>
              </w:rPr>
              <w:t>führen</w:t>
            </w:r>
            <w:proofErr w:type="spellEnd"/>
            <w:r w:rsidRPr="009673FF">
              <w:rPr>
                <w:sz w:val="20"/>
                <w:lang w:val="fr-FR"/>
              </w:rPr>
              <w:t xml:space="preserve">, </w:t>
            </w:r>
            <w:proofErr w:type="spellStart"/>
            <w:r w:rsidRPr="009673FF">
              <w:rPr>
                <w:sz w:val="20"/>
                <w:lang w:val="fr-FR"/>
              </w:rPr>
              <w:t>einschließlich</w:t>
            </w:r>
            <w:proofErr w:type="spellEnd"/>
            <w:r w:rsidRPr="009673FF">
              <w:rPr>
                <w:sz w:val="20"/>
                <w:lang w:val="fr-FR"/>
              </w:rPr>
              <w:t xml:space="preserve"> </w:t>
            </w:r>
            <w:proofErr w:type="spellStart"/>
            <w:r w:rsidRPr="009673FF">
              <w:rPr>
                <w:sz w:val="20"/>
                <w:lang w:val="fr-FR"/>
              </w:rPr>
              <w:t>Nierenfunktionsstörungen</w:t>
            </w:r>
            <w:proofErr w:type="spellEnd"/>
            <w:r w:rsidRPr="009673FF">
              <w:rPr>
                <w:sz w:val="20"/>
                <w:lang w:val="fr-FR"/>
              </w:rPr>
              <w:t xml:space="preserve">. </w:t>
            </w:r>
            <w:r w:rsidRPr="009673FF">
              <w:rPr>
                <w:sz w:val="20"/>
                <w:lang w:val="de-DE"/>
              </w:rPr>
              <w:t>Die Unbedenklichkeit von Tenofovirdisoproxil bei Verabreichung mit Ledipasvir/Sofosbuvir und einem pharmakokinetischen Wirkungsverstärker (z. B. Ritonavir oder Cobicistat) wurde nicht bestätigt.</w:t>
            </w:r>
          </w:p>
          <w:p w14:paraId="0EE8D1A9" w14:textId="77777777" w:rsidR="000B00CB" w:rsidRPr="009673FF" w:rsidRDefault="000B00CB" w:rsidP="00222B80">
            <w:pPr>
              <w:rPr>
                <w:sz w:val="20"/>
                <w:lang w:val="de-DE"/>
              </w:rPr>
            </w:pPr>
          </w:p>
          <w:p w14:paraId="14C009AD" w14:textId="77777777" w:rsidR="000B00CB" w:rsidRPr="009673FF" w:rsidRDefault="00A56D7D" w:rsidP="00222B80">
            <w:pPr>
              <w:rPr>
                <w:sz w:val="20"/>
                <w:lang w:val="de-DE"/>
              </w:rPr>
            </w:pPr>
            <w:r w:rsidRPr="009673FF">
              <w:rPr>
                <w:sz w:val="20"/>
                <w:lang w:val="de-DE"/>
              </w:rPr>
              <w:t>Wenn keine Alternativen zur Verfügung stehen, sollte diese Kombination mit Vorsicht und unter engmaschiger Überwachung der Nierenfunktion angewendet werden (siehe Abschnitt 4.4).</w:t>
            </w:r>
          </w:p>
        </w:tc>
      </w:tr>
      <w:tr w:rsidR="000B00CB" w:rsidRPr="006216E5" w14:paraId="664EEBEF" w14:textId="77777777">
        <w:tc>
          <w:tcPr>
            <w:tcW w:w="3085" w:type="dxa"/>
            <w:tcBorders>
              <w:top w:val="single" w:sz="4" w:space="0" w:color="auto"/>
              <w:bottom w:val="single" w:sz="4" w:space="0" w:color="auto"/>
            </w:tcBorders>
          </w:tcPr>
          <w:p w14:paraId="00020827" w14:textId="77777777" w:rsidR="000B00CB" w:rsidRPr="009673FF" w:rsidRDefault="00A56D7D" w:rsidP="00222B80">
            <w:pPr>
              <w:keepNext/>
              <w:rPr>
                <w:sz w:val="20"/>
                <w:lang w:val="de-DE"/>
              </w:rPr>
            </w:pPr>
            <w:r w:rsidRPr="009673FF">
              <w:rPr>
                <w:sz w:val="20"/>
                <w:lang w:val="de-DE"/>
              </w:rPr>
              <w:lastRenderedPageBreak/>
              <w:t>Ledipasvir/Sofosbuvir</w:t>
            </w:r>
          </w:p>
          <w:p w14:paraId="68FF61F5" w14:textId="77777777" w:rsidR="000B00CB" w:rsidRPr="009673FF" w:rsidRDefault="00A56D7D" w:rsidP="00222B80">
            <w:pPr>
              <w:keepNext/>
              <w:rPr>
                <w:sz w:val="20"/>
                <w:lang w:val="es-ES"/>
              </w:rPr>
            </w:pPr>
            <w:r w:rsidRPr="009673FF">
              <w:rPr>
                <w:sz w:val="20"/>
                <w:lang w:val="de-DE"/>
              </w:rPr>
              <w:t xml:space="preserve">(90 mg/400 mg q.d.) </w:t>
            </w:r>
            <w:r w:rsidRPr="009673FF">
              <w:rPr>
                <w:sz w:val="20"/>
                <w:lang w:val="es-ES"/>
              </w:rPr>
              <w:t>+</w:t>
            </w:r>
          </w:p>
          <w:p w14:paraId="285DF123" w14:textId="77777777" w:rsidR="000B00CB" w:rsidRPr="009673FF" w:rsidRDefault="00A56D7D" w:rsidP="00222B80">
            <w:pPr>
              <w:keepNext/>
              <w:tabs>
                <w:tab w:val="left" w:pos="914"/>
              </w:tabs>
              <w:rPr>
                <w:sz w:val="20"/>
                <w:lang w:val="es-ES"/>
              </w:rPr>
            </w:pPr>
            <w:proofErr w:type="spellStart"/>
            <w:r w:rsidRPr="009673FF">
              <w:rPr>
                <w:sz w:val="20"/>
                <w:lang w:val="es-ES"/>
              </w:rPr>
              <w:t>Darunavir</w:t>
            </w:r>
            <w:proofErr w:type="spellEnd"/>
            <w:r w:rsidRPr="009673FF">
              <w:rPr>
                <w:sz w:val="20"/>
                <w:lang w:val="es-ES"/>
              </w:rPr>
              <w:t>/Ritonavir</w:t>
            </w:r>
          </w:p>
          <w:p w14:paraId="36F89A17" w14:textId="77777777" w:rsidR="000B00CB" w:rsidRPr="009673FF" w:rsidRDefault="00A56D7D" w:rsidP="00222B80">
            <w:pPr>
              <w:keepNext/>
              <w:tabs>
                <w:tab w:val="left" w:pos="914"/>
              </w:tabs>
              <w:rPr>
                <w:sz w:val="20"/>
                <w:lang w:val="es-ES"/>
              </w:rPr>
            </w:pPr>
            <w:r w:rsidRPr="009673FF">
              <w:rPr>
                <w:sz w:val="20"/>
                <w:lang w:val="es-ES"/>
              </w:rPr>
              <w:t xml:space="preserve">(800 mg </w:t>
            </w:r>
            <w:proofErr w:type="spellStart"/>
            <w:r w:rsidRPr="009673FF">
              <w:rPr>
                <w:sz w:val="20"/>
                <w:lang w:val="es-ES"/>
              </w:rPr>
              <w:t>q.d</w:t>
            </w:r>
            <w:proofErr w:type="spellEnd"/>
            <w:r w:rsidRPr="009673FF">
              <w:rPr>
                <w:sz w:val="20"/>
                <w:lang w:val="es-ES"/>
              </w:rPr>
              <w:t xml:space="preserve">./100 mg </w:t>
            </w:r>
            <w:proofErr w:type="spellStart"/>
            <w:r w:rsidRPr="009673FF">
              <w:rPr>
                <w:sz w:val="20"/>
                <w:lang w:val="es-ES"/>
              </w:rPr>
              <w:t>q.d</w:t>
            </w:r>
            <w:proofErr w:type="spellEnd"/>
            <w:r w:rsidRPr="009673FF">
              <w:rPr>
                <w:sz w:val="20"/>
                <w:lang w:val="es-ES"/>
              </w:rPr>
              <w:t>.) +</w:t>
            </w:r>
          </w:p>
          <w:p w14:paraId="7A3C3E0B" w14:textId="77777777" w:rsidR="000B00CB" w:rsidRPr="009673FF" w:rsidRDefault="00A56D7D" w:rsidP="00222B80">
            <w:pPr>
              <w:keepNext/>
              <w:tabs>
                <w:tab w:val="left" w:pos="914"/>
              </w:tabs>
              <w:rPr>
                <w:sz w:val="20"/>
                <w:lang w:val="es-ES"/>
              </w:rPr>
            </w:pPr>
            <w:r w:rsidRPr="009673FF">
              <w:rPr>
                <w:sz w:val="20"/>
                <w:lang w:val="es-ES"/>
              </w:rPr>
              <w:t>Emtricitabin/Tenofovirdisoproxil</w:t>
            </w:r>
          </w:p>
          <w:p w14:paraId="74251617" w14:textId="77777777" w:rsidR="000B00CB" w:rsidRPr="009673FF" w:rsidRDefault="00A56D7D" w:rsidP="00BA003F">
            <w:pPr>
              <w:keepNext/>
              <w:tabs>
                <w:tab w:val="left" w:pos="914"/>
              </w:tabs>
              <w:rPr>
                <w:sz w:val="20"/>
                <w:lang w:val="fr-FR"/>
              </w:rPr>
            </w:pPr>
            <w:r w:rsidRPr="009673FF">
              <w:rPr>
                <w:sz w:val="20"/>
                <w:lang w:val="fr-FR"/>
              </w:rPr>
              <w:t>(200 mg/</w:t>
            </w:r>
            <w:r w:rsidR="00BA003F" w:rsidRPr="009673FF">
              <w:rPr>
                <w:sz w:val="20"/>
                <w:lang w:val="fr-FR"/>
              </w:rPr>
              <w:t>245</w:t>
            </w:r>
            <w:r w:rsidRPr="009673FF">
              <w:rPr>
                <w:sz w:val="20"/>
                <w:lang w:val="fr-FR"/>
              </w:rPr>
              <w:t xml:space="preserve"> mg </w:t>
            </w:r>
            <w:proofErr w:type="spellStart"/>
            <w:r w:rsidRPr="009673FF">
              <w:rPr>
                <w:sz w:val="20"/>
                <w:lang w:val="fr-FR"/>
              </w:rPr>
              <w:t>q.d</w:t>
            </w:r>
            <w:proofErr w:type="spellEnd"/>
            <w:r w:rsidRPr="009673FF">
              <w:rPr>
                <w:sz w:val="20"/>
                <w:lang w:val="fr-FR"/>
              </w:rPr>
              <w:t>.)</w:t>
            </w:r>
            <w:r w:rsidRPr="009673FF">
              <w:rPr>
                <w:sz w:val="20"/>
                <w:vertAlign w:val="superscript"/>
                <w:lang w:val="fr-FR"/>
              </w:rPr>
              <w:t>1</w:t>
            </w:r>
          </w:p>
        </w:tc>
        <w:tc>
          <w:tcPr>
            <w:tcW w:w="3260" w:type="dxa"/>
            <w:tcBorders>
              <w:top w:val="single" w:sz="4" w:space="0" w:color="auto"/>
              <w:bottom w:val="single" w:sz="4" w:space="0" w:color="auto"/>
            </w:tcBorders>
          </w:tcPr>
          <w:p w14:paraId="4DCD785A" w14:textId="77777777" w:rsidR="000B00CB" w:rsidRPr="009673FF" w:rsidRDefault="00A56D7D" w:rsidP="00222B80">
            <w:pPr>
              <w:keepNext/>
              <w:rPr>
                <w:sz w:val="20"/>
                <w:lang w:val="fr-FR"/>
              </w:rPr>
            </w:pPr>
            <w:proofErr w:type="spellStart"/>
            <w:proofErr w:type="gramStart"/>
            <w:r w:rsidRPr="009673FF">
              <w:rPr>
                <w:sz w:val="20"/>
                <w:lang w:val="fr-FR"/>
              </w:rPr>
              <w:t>Ledipasvir</w:t>
            </w:r>
            <w:proofErr w:type="spellEnd"/>
            <w:r w:rsidRPr="009673FF">
              <w:rPr>
                <w:sz w:val="20"/>
                <w:lang w:val="fr-FR"/>
              </w:rPr>
              <w:t>:</w:t>
            </w:r>
            <w:proofErr w:type="gramEnd"/>
          </w:p>
          <w:p w14:paraId="5E8EE23F" w14:textId="77777777" w:rsidR="000B00CB" w:rsidRPr="009673FF" w:rsidRDefault="00A56D7D" w:rsidP="00222B80">
            <w:pPr>
              <w:keepNext/>
              <w:rPr>
                <w:sz w:val="20"/>
                <w:lang w:val="fr-FR"/>
              </w:rPr>
            </w:pPr>
            <w:proofErr w:type="gramStart"/>
            <w:r w:rsidRPr="009673FF">
              <w:rPr>
                <w:sz w:val="20"/>
                <w:lang w:val="fr-FR"/>
              </w:rPr>
              <w:t>AUC:</w:t>
            </w:r>
            <w:proofErr w:type="gramEnd"/>
            <w:r w:rsidRPr="009673FF">
              <w:rPr>
                <w:sz w:val="20"/>
                <w:lang w:val="fr-FR"/>
              </w:rPr>
              <w:t xml:space="preserve"> ↔</w:t>
            </w:r>
          </w:p>
          <w:p w14:paraId="2A8A64A7" w14:textId="77777777" w:rsidR="000B00CB" w:rsidRPr="009673FF" w:rsidRDefault="00A56D7D" w:rsidP="00222B80">
            <w:pPr>
              <w:keepNext/>
              <w:rPr>
                <w:sz w:val="20"/>
                <w:lang w:val="fr-FR"/>
              </w:rPr>
            </w:pPr>
            <w:proofErr w:type="gramStart"/>
            <w:r w:rsidRPr="009673FF">
              <w:rPr>
                <w:sz w:val="20"/>
                <w:lang w:val="fr-FR"/>
              </w:rPr>
              <w:t>C</w:t>
            </w:r>
            <w:r w:rsidRPr="009673FF">
              <w:rPr>
                <w:sz w:val="20"/>
                <w:vertAlign w:val="subscript"/>
                <w:lang w:val="fr-FR"/>
              </w:rPr>
              <w:t>max</w:t>
            </w:r>
            <w:r w:rsidRPr="009673FF">
              <w:rPr>
                <w:sz w:val="20"/>
                <w:lang w:val="fr-FR"/>
              </w:rPr>
              <w:t>:</w:t>
            </w:r>
            <w:proofErr w:type="gramEnd"/>
            <w:r w:rsidRPr="009673FF">
              <w:rPr>
                <w:sz w:val="20"/>
                <w:lang w:val="fr-FR"/>
              </w:rPr>
              <w:t xml:space="preserve"> ↔</w:t>
            </w:r>
          </w:p>
          <w:p w14:paraId="1A442560" w14:textId="77777777" w:rsidR="000B00CB" w:rsidRPr="009673FF" w:rsidRDefault="00A56D7D" w:rsidP="00222B80">
            <w:pPr>
              <w:keepNext/>
              <w:rPr>
                <w:sz w:val="20"/>
                <w:lang w:val="fr-FR"/>
              </w:rPr>
            </w:pPr>
            <w:proofErr w:type="spellStart"/>
            <w:proofErr w:type="gramStart"/>
            <w:r w:rsidRPr="009673FF">
              <w:rPr>
                <w:sz w:val="20"/>
                <w:lang w:val="fr-FR"/>
              </w:rPr>
              <w:t>C</w:t>
            </w:r>
            <w:r w:rsidRPr="009673FF">
              <w:rPr>
                <w:sz w:val="20"/>
                <w:vertAlign w:val="subscript"/>
                <w:lang w:val="fr-FR"/>
              </w:rPr>
              <w:t>min</w:t>
            </w:r>
            <w:proofErr w:type="spellEnd"/>
            <w:r w:rsidRPr="009673FF">
              <w:rPr>
                <w:sz w:val="20"/>
                <w:lang w:val="fr-FR"/>
              </w:rPr>
              <w:t>:</w:t>
            </w:r>
            <w:proofErr w:type="gramEnd"/>
            <w:r w:rsidRPr="009673FF">
              <w:rPr>
                <w:sz w:val="20"/>
                <w:lang w:val="fr-FR"/>
              </w:rPr>
              <w:t xml:space="preserve"> ↔</w:t>
            </w:r>
          </w:p>
          <w:p w14:paraId="435A8B06" w14:textId="77777777" w:rsidR="000B00CB" w:rsidRPr="009673FF" w:rsidRDefault="000B00CB" w:rsidP="00222B80">
            <w:pPr>
              <w:keepNext/>
              <w:rPr>
                <w:sz w:val="20"/>
                <w:lang w:val="fr-FR"/>
              </w:rPr>
            </w:pPr>
          </w:p>
          <w:p w14:paraId="03943309" w14:textId="77777777" w:rsidR="000B00CB" w:rsidRPr="009673FF" w:rsidRDefault="00A56D7D" w:rsidP="00222B80">
            <w:pPr>
              <w:keepNext/>
              <w:rPr>
                <w:sz w:val="20"/>
                <w:lang w:val="fr-FR"/>
              </w:rPr>
            </w:pPr>
            <w:proofErr w:type="spellStart"/>
            <w:proofErr w:type="gramStart"/>
            <w:r w:rsidRPr="009673FF">
              <w:rPr>
                <w:sz w:val="20"/>
                <w:lang w:val="fr-FR"/>
              </w:rPr>
              <w:t>Sofosbuvir</w:t>
            </w:r>
            <w:proofErr w:type="spellEnd"/>
            <w:r w:rsidRPr="009673FF">
              <w:rPr>
                <w:sz w:val="20"/>
                <w:lang w:val="fr-FR"/>
              </w:rPr>
              <w:t>:</w:t>
            </w:r>
            <w:proofErr w:type="gramEnd"/>
          </w:p>
          <w:p w14:paraId="6776892E" w14:textId="77777777" w:rsidR="000B00CB" w:rsidRPr="009673FF" w:rsidRDefault="00A56D7D" w:rsidP="00222B80">
            <w:pPr>
              <w:keepNext/>
              <w:rPr>
                <w:sz w:val="20"/>
                <w:lang w:val="fr-FR"/>
              </w:rPr>
            </w:pPr>
            <w:proofErr w:type="gramStart"/>
            <w:r w:rsidRPr="009673FF">
              <w:rPr>
                <w:sz w:val="20"/>
                <w:lang w:val="fr-FR"/>
              </w:rPr>
              <w:t>AUC:</w:t>
            </w:r>
            <w:proofErr w:type="gramEnd"/>
            <w:r w:rsidRPr="009673FF">
              <w:rPr>
                <w:sz w:val="20"/>
                <w:lang w:val="fr-FR"/>
              </w:rPr>
              <w:t xml:space="preserve"> ↓ 27% (↓ 35 bis ↓ 18)</w:t>
            </w:r>
          </w:p>
          <w:p w14:paraId="49798A4B" w14:textId="77777777" w:rsidR="000B00CB" w:rsidRPr="009673FF" w:rsidRDefault="00A56D7D" w:rsidP="00222B80">
            <w:pPr>
              <w:keepNext/>
              <w:rPr>
                <w:sz w:val="20"/>
                <w:lang w:val="fr-FR"/>
              </w:rPr>
            </w:pPr>
            <w:proofErr w:type="gramStart"/>
            <w:r w:rsidRPr="009673FF">
              <w:rPr>
                <w:sz w:val="20"/>
                <w:lang w:val="fr-FR"/>
              </w:rPr>
              <w:t>C</w:t>
            </w:r>
            <w:r w:rsidRPr="009673FF">
              <w:rPr>
                <w:sz w:val="20"/>
                <w:vertAlign w:val="subscript"/>
                <w:lang w:val="fr-FR"/>
              </w:rPr>
              <w:t>max</w:t>
            </w:r>
            <w:r w:rsidRPr="009673FF">
              <w:rPr>
                <w:sz w:val="20"/>
                <w:lang w:val="fr-FR"/>
              </w:rPr>
              <w:t>:</w:t>
            </w:r>
            <w:proofErr w:type="gramEnd"/>
            <w:r w:rsidRPr="009673FF">
              <w:rPr>
                <w:sz w:val="20"/>
                <w:lang w:val="fr-FR"/>
              </w:rPr>
              <w:t xml:space="preserve"> ↓ 37% (↓ 48 bis ↓ 25)</w:t>
            </w:r>
          </w:p>
          <w:p w14:paraId="56BB3E41" w14:textId="77777777" w:rsidR="000B00CB" w:rsidRPr="009673FF" w:rsidRDefault="000B00CB" w:rsidP="00222B80">
            <w:pPr>
              <w:keepNext/>
              <w:rPr>
                <w:sz w:val="20"/>
                <w:lang w:val="fr-FR"/>
              </w:rPr>
            </w:pPr>
          </w:p>
          <w:p w14:paraId="685029BD" w14:textId="77777777" w:rsidR="000B00CB" w:rsidRPr="009673FF" w:rsidRDefault="00A56D7D" w:rsidP="00222B80">
            <w:pPr>
              <w:keepNext/>
              <w:rPr>
                <w:sz w:val="20"/>
                <w:lang w:val="fr-FR"/>
              </w:rPr>
            </w:pPr>
            <w:r w:rsidRPr="009673FF">
              <w:rPr>
                <w:sz w:val="20"/>
                <w:lang w:val="fr-FR"/>
              </w:rPr>
              <w:t>GS</w:t>
            </w:r>
            <w:r w:rsidRPr="009673FF">
              <w:rPr>
                <w:sz w:val="20"/>
                <w:lang w:val="fr-FR"/>
              </w:rPr>
              <w:noBreakHyphen/>
            </w:r>
            <w:proofErr w:type="gramStart"/>
            <w:r w:rsidRPr="009673FF">
              <w:rPr>
                <w:sz w:val="20"/>
                <w:lang w:val="fr-FR"/>
              </w:rPr>
              <w:t>331007</w:t>
            </w:r>
            <w:r w:rsidRPr="009673FF">
              <w:rPr>
                <w:sz w:val="20"/>
                <w:vertAlign w:val="superscript"/>
                <w:lang w:val="fr-FR"/>
              </w:rPr>
              <w:t>2</w:t>
            </w:r>
            <w:r w:rsidRPr="009673FF">
              <w:rPr>
                <w:sz w:val="20"/>
                <w:lang w:val="fr-FR"/>
              </w:rPr>
              <w:t>:</w:t>
            </w:r>
            <w:proofErr w:type="gramEnd"/>
          </w:p>
          <w:p w14:paraId="665E279A" w14:textId="77777777" w:rsidR="000B00CB" w:rsidRPr="009673FF" w:rsidRDefault="00A56D7D" w:rsidP="00222B80">
            <w:pPr>
              <w:keepNext/>
              <w:rPr>
                <w:sz w:val="20"/>
                <w:lang w:val="fr-FR"/>
              </w:rPr>
            </w:pPr>
            <w:proofErr w:type="gramStart"/>
            <w:r w:rsidRPr="009673FF">
              <w:rPr>
                <w:sz w:val="20"/>
                <w:lang w:val="fr-FR"/>
              </w:rPr>
              <w:t>AUC:</w:t>
            </w:r>
            <w:proofErr w:type="gramEnd"/>
            <w:r w:rsidRPr="009673FF">
              <w:rPr>
                <w:sz w:val="20"/>
                <w:lang w:val="fr-FR"/>
              </w:rPr>
              <w:t xml:space="preserve"> ↔</w:t>
            </w:r>
          </w:p>
          <w:p w14:paraId="45222705" w14:textId="77777777" w:rsidR="000B00CB" w:rsidRPr="009673FF" w:rsidRDefault="00A56D7D" w:rsidP="00222B80">
            <w:pPr>
              <w:keepNext/>
              <w:rPr>
                <w:sz w:val="20"/>
                <w:lang w:val="fr-FR"/>
              </w:rPr>
            </w:pPr>
            <w:proofErr w:type="gramStart"/>
            <w:r w:rsidRPr="009673FF">
              <w:rPr>
                <w:sz w:val="20"/>
                <w:lang w:val="fr-FR"/>
              </w:rPr>
              <w:t>C</w:t>
            </w:r>
            <w:r w:rsidRPr="009673FF">
              <w:rPr>
                <w:sz w:val="20"/>
                <w:vertAlign w:val="subscript"/>
                <w:lang w:val="fr-FR"/>
              </w:rPr>
              <w:t>max</w:t>
            </w:r>
            <w:r w:rsidRPr="009673FF">
              <w:rPr>
                <w:sz w:val="20"/>
                <w:lang w:val="fr-FR"/>
              </w:rPr>
              <w:t>:</w:t>
            </w:r>
            <w:proofErr w:type="gramEnd"/>
            <w:r w:rsidRPr="009673FF">
              <w:rPr>
                <w:sz w:val="20"/>
                <w:lang w:val="fr-FR"/>
              </w:rPr>
              <w:t xml:space="preserve"> ↔</w:t>
            </w:r>
          </w:p>
          <w:p w14:paraId="4A3FD01F" w14:textId="77777777" w:rsidR="000B00CB" w:rsidRPr="009673FF" w:rsidRDefault="00A56D7D" w:rsidP="00222B80">
            <w:pPr>
              <w:keepNext/>
              <w:rPr>
                <w:sz w:val="20"/>
                <w:lang w:val="fr-FR"/>
              </w:rPr>
            </w:pPr>
            <w:proofErr w:type="spellStart"/>
            <w:proofErr w:type="gramStart"/>
            <w:r w:rsidRPr="009673FF">
              <w:rPr>
                <w:sz w:val="20"/>
                <w:lang w:val="fr-FR"/>
              </w:rPr>
              <w:t>C</w:t>
            </w:r>
            <w:r w:rsidRPr="009673FF">
              <w:rPr>
                <w:sz w:val="20"/>
                <w:vertAlign w:val="subscript"/>
                <w:lang w:val="fr-FR"/>
              </w:rPr>
              <w:t>min</w:t>
            </w:r>
            <w:proofErr w:type="spellEnd"/>
            <w:r w:rsidRPr="009673FF">
              <w:rPr>
                <w:sz w:val="20"/>
                <w:lang w:val="fr-FR"/>
              </w:rPr>
              <w:t>:</w:t>
            </w:r>
            <w:proofErr w:type="gramEnd"/>
            <w:r w:rsidRPr="009673FF">
              <w:rPr>
                <w:sz w:val="20"/>
                <w:lang w:val="fr-FR"/>
              </w:rPr>
              <w:t xml:space="preserve"> ↔</w:t>
            </w:r>
          </w:p>
          <w:p w14:paraId="0D1FFEEB" w14:textId="77777777" w:rsidR="000B00CB" w:rsidRPr="009673FF" w:rsidRDefault="000B00CB" w:rsidP="00222B80">
            <w:pPr>
              <w:keepNext/>
              <w:rPr>
                <w:sz w:val="20"/>
                <w:lang w:val="fr-FR"/>
              </w:rPr>
            </w:pPr>
          </w:p>
          <w:p w14:paraId="1F83460E" w14:textId="77777777" w:rsidR="000B00CB" w:rsidRPr="009673FF" w:rsidRDefault="00A56D7D" w:rsidP="00222B80">
            <w:pPr>
              <w:keepNext/>
              <w:rPr>
                <w:sz w:val="20"/>
                <w:lang w:val="fr-FR"/>
              </w:rPr>
            </w:pPr>
            <w:proofErr w:type="spellStart"/>
            <w:proofErr w:type="gramStart"/>
            <w:r w:rsidRPr="009673FF">
              <w:rPr>
                <w:sz w:val="20"/>
                <w:lang w:val="fr-FR"/>
              </w:rPr>
              <w:t>Darunavir</w:t>
            </w:r>
            <w:proofErr w:type="spellEnd"/>
            <w:r w:rsidRPr="009673FF">
              <w:rPr>
                <w:sz w:val="20"/>
                <w:lang w:val="fr-FR"/>
              </w:rPr>
              <w:t>:</w:t>
            </w:r>
            <w:proofErr w:type="gramEnd"/>
          </w:p>
          <w:p w14:paraId="0A2341E9" w14:textId="77777777" w:rsidR="000B00CB" w:rsidRPr="009673FF" w:rsidRDefault="00A56D7D" w:rsidP="00222B80">
            <w:pPr>
              <w:keepNext/>
              <w:rPr>
                <w:sz w:val="20"/>
                <w:lang w:val="fr-FR"/>
              </w:rPr>
            </w:pPr>
            <w:proofErr w:type="gramStart"/>
            <w:r w:rsidRPr="009673FF">
              <w:rPr>
                <w:sz w:val="20"/>
                <w:lang w:val="fr-FR"/>
              </w:rPr>
              <w:t>AUC:</w:t>
            </w:r>
            <w:proofErr w:type="gramEnd"/>
            <w:r w:rsidRPr="009673FF">
              <w:rPr>
                <w:sz w:val="20"/>
                <w:lang w:val="fr-FR"/>
              </w:rPr>
              <w:t xml:space="preserve"> ↔</w:t>
            </w:r>
          </w:p>
          <w:p w14:paraId="05A42B50" w14:textId="77777777" w:rsidR="000B00CB" w:rsidRPr="009673FF" w:rsidRDefault="00A56D7D" w:rsidP="00222B80">
            <w:pPr>
              <w:keepNext/>
              <w:rPr>
                <w:sz w:val="20"/>
                <w:lang w:val="fr-FR"/>
              </w:rPr>
            </w:pPr>
            <w:proofErr w:type="gramStart"/>
            <w:r w:rsidRPr="009673FF">
              <w:rPr>
                <w:sz w:val="20"/>
                <w:lang w:val="fr-FR"/>
              </w:rPr>
              <w:t>C</w:t>
            </w:r>
            <w:r w:rsidRPr="009673FF">
              <w:rPr>
                <w:sz w:val="20"/>
                <w:vertAlign w:val="subscript"/>
                <w:lang w:val="fr-FR"/>
              </w:rPr>
              <w:t>max</w:t>
            </w:r>
            <w:r w:rsidRPr="009673FF">
              <w:rPr>
                <w:sz w:val="20"/>
                <w:lang w:val="fr-FR"/>
              </w:rPr>
              <w:t>:</w:t>
            </w:r>
            <w:proofErr w:type="gramEnd"/>
            <w:r w:rsidRPr="009673FF">
              <w:rPr>
                <w:sz w:val="20"/>
                <w:lang w:val="fr-FR"/>
              </w:rPr>
              <w:t xml:space="preserve"> ↔</w:t>
            </w:r>
          </w:p>
          <w:p w14:paraId="061E613A" w14:textId="77777777" w:rsidR="000B00CB" w:rsidRPr="009673FF" w:rsidRDefault="00A56D7D" w:rsidP="00222B80">
            <w:pPr>
              <w:keepNext/>
              <w:rPr>
                <w:sz w:val="20"/>
                <w:lang w:val="fr-FR"/>
              </w:rPr>
            </w:pPr>
            <w:proofErr w:type="spellStart"/>
            <w:proofErr w:type="gramStart"/>
            <w:r w:rsidRPr="009673FF">
              <w:rPr>
                <w:sz w:val="20"/>
                <w:lang w:val="fr-FR"/>
              </w:rPr>
              <w:t>C</w:t>
            </w:r>
            <w:r w:rsidRPr="009673FF">
              <w:rPr>
                <w:sz w:val="20"/>
                <w:vertAlign w:val="subscript"/>
                <w:lang w:val="fr-FR"/>
              </w:rPr>
              <w:t>min</w:t>
            </w:r>
            <w:proofErr w:type="spellEnd"/>
            <w:r w:rsidRPr="009673FF">
              <w:rPr>
                <w:sz w:val="20"/>
                <w:lang w:val="fr-FR"/>
              </w:rPr>
              <w:t>:</w:t>
            </w:r>
            <w:proofErr w:type="gramEnd"/>
            <w:r w:rsidRPr="009673FF">
              <w:rPr>
                <w:sz w:val="20"/>
                <w:lang w:val="fr-FR"/>
              </w:rPr>
              <w:t xml:space="preserve"> ↔</w:t>
            </w:r>
          </w:p>
          <w:p w14:paraId="56849448" w14:textId="77777777" w:rsidR="000B00CB" w:rsidRPr="009673FF" w:rsidRDefault="000B00CB" w:rsidP="00222B80">
            <w:pPr>
              <w:keepNext/>
              <w:rPr>
                <w:sz w:val="20"/>
                <w:lang w:val="fr-FR"/>
              </w:rPr>
            </w:pPr>
          </w:p>
          <w:p w14:paraId="3739806C" w14:textId="77777777" w:rsidR="000B00CB" w:rsidRPr="009673FF" w:rsidRDefault="00A56D7D" w:rsidP="00222B80">
            <w:pPr>
              <w:keepNext/>
              <w:rPr>
                <w:sz w:val="20"/>
                <w:lang w:val="fr-FR"/>
              </w:rPr>
            </w:pPr>
            <w:proofErr w:type="gramStart"/>
            <w:r w:rsidRPr="009673FF">
              <w:rPr>
                <w:sz w:val="20"/>
                <w:lang w:val="fr-FR"/>
              </w:rPr>
              <w:t>Ritonavir:</w:t>
            </w:r>
            <w:proofErr w:type="gramEnd"/>
          </w:p>
          <w:p w14:paraId="34008926" w14:textId="77777777" w:rsidR="000B00CB" w:rsidRPr="009673FF" w:rsidRDefault="00A56D7D" w:rsidP="00222B80">
            <w:pPr>
              <w:keepNext/>
              <w:rPr>
                <w:sz w:val="20"/>
                <w:lang w:val="fr-FR"/>
              </w:rPr>
            </w:pPr>
            <w:proofErr w:type="gramStart"/>
            <w:r w:rsidRPr="009673FF">
              <w:rPr>
                <w:sz w:val="20"/>
                <w:lang w:val="fr-FR"/>
              </w:rPr>
              <w:t>AUC:</w:t>
            </w:r>
            <w:proofErr w:type="gramEnd"/>
            <w:r w:rsidRPr="009673FF">
              <w:rPr>
                <w:sz w:val="20"/>
                <w:lang w:val="fr-FR"/>
              </w:rPr>
              <w:t xml:space="preserve"> ↔</w:t>
            </w:r>
          </w:p>
          <w:p w14:paraId="139A4F73" w14:textId="77777777" w:rsidR="000B00CB" w:rsidRPr="009673FF" w:rsidRDefault="00A56D7D" w:rsidP="00222B80">
            <w:pPr>
              <w:keepNext/>
              <w:rPr>
                <w:sz w:val="20"/>
                <w:lang w:val="fr-FR"/>
              </w:rPr>
            </w:pPr>
            <w:proofErr w:type="gramStart"/>
            <w:r w:rsidRPr="009673FF">
              <w:rPr>
                <w:sz w:val="20"/>
                <w:lang w:val="fr-FR"/>
              </w:rPr>
              <w:t>C</w:t>
            </w:r>
            <w:r w:rsidRPr="009673FF">
              <w:rPr>
                <w:sz w:val="20"/>
                <w:vertAlign w:val="subscript"/>
                <w:lang w:val="fr-FR"/>
              </w:rPr>
              <w:t>max</w:t>
            </w:r>
            <w:r w:rsidRPr="009673FF">
              <w:rPr>
                <w:sz w:val="20"/>
                <w:lang w:val="fr-FR"/>
              </w:rPr>
              <w:t>:</w:t>
            </w:r>
            <w:proofErr w:type="gramEnd"/>
            <w:r w:rsidRPr="009673FF">
              <w:rPr>
                <w:sz w:val="20"/>
                <w:lang w:val="fr-FR"/>
              </w:rPr>
              <w:t xml:space="preserve"> ↔</w:t>
            </w:r>
          </w:p>
          <w:p w14:paraId="21E69DAF" w14:textId="77777777" w:rsidR="000B00CB" w:rsidRPr="009673FF" w:rsidRDefault="00A56D7D" w:rsidP="00222B80">
            <w:pPr>
              <w:keepNext/>
              <w:rPr>
                <w:sz w:val="20"/>
                <w:lang w:val="fr-FR"/>
              </w:rPr>
            </w:pPr>
            <w:proofErr w:type="spellStart"/>
            <w:proofErr w:type="gramStart"/>
            <w:r w:rsidRPr="009673FF">
              <w:rPr>
                <w:sz w:val="20"/>
                <w:lang w:val="fr-FR"/>
              </w:rPr>
              <w:t>C</w:t>
            </w:r>
            <w:r w:rsidRPr="009673FF">
              <w:rPr>
                <w:sz w:val="20"/>
                <w:vertAlign w:val="subscript"/>
                <w:lang w:val="fr-FR"/>
              </w:rPr>
              <w:t>min</w:t>
            </w:r>
            <w:proofErr w:type="spellEnd"/>
            <w:r w:rsidRPr="009673FF">
              <w:rPr>
                <w:sz w:val="20"/>
                <w:lang w:val="fr-FR"/>
              </w:rPr>
              <w:t>:</w:t>
            </w:r>
            <w:proofErr w:type="gramEnd"/>
            <w:r w:rsidRPr="009673FF">
              <w:rPr>
                <w:sz w:val="20"/>
                <w:lang w:val="fr-FR"/>
              </w:rPr>
              <w:t xml:space="preserve"> ↑ 48% (↑ 34 bis ↑ 63)</w:t>
            </w:r>
          </w:p>
          <w:p w14:paraId="273C112D" w14:textId="77777777" w:rsidR="000B00CB" w:rsidRPr="009673FF" w:rsidRDefault="000B00CB" w:rsidP="00222B80">
            <w:pPr>
              <w:keepNext/>
              <w:rPr>
                <w:sz w:val="20"/>
                <w:lang w:val="fr-FR"/>
              </w:rPr>
            </w:pPr>
          </w:p>
          <w:p w14:paraId="466BB394" w14:textId="77777777" w:rsidR="000B00CB" w:rsidRPr="009673FF" w:rsidRDefault="00A56D7D" w:rsidP="00222B80">
            <w:pPr>
              <w:keepNext/>
              <w:rPr>
                <w:sz w:val="20"/>
                <w:lang w:val="fr-FR"/>
              </w:rPr>
            </w:pPr>
            <w:proofErr w:type="gramStart"/>
            <w:r w:rsidRPr="009673FF">
              <w:rPr>
                <w:sz w:val="20"/>
                <w:lang w:val="fr-FR"/>
              </w:rPr>
              <w:t>Emtricitabin:</w:t>
            </w:r>
            <w:proofErr w:type="gramEnd"/>
          </w:p>
          <w:p w14:paraId="2CD51281" w14:textId="77777777" w:rsidR="000B00CB" w:rsidRPr="009673FF" w:rsidRDefault="00A56D7D" w:rsidP="00222B80">
            <w:pPr>
              <w:keepNext/>
              <w:rPr>
                <w:sz w:val="20"/>
                <w:lang w:val="fr-FR"/>
              </w:rPr>
            </w:pPr>
            <w:proofErr w:type="gramStart"/>
            <w:r w:rsidRPr="009673FF">
              <w:rPr>
                <w:sz w:val="20"/>
                <w:lang w:val="fr-FR"/>
              </w:rPr>
              <w:t>AUC:</w:t>
            </w:r>
            <w:proofErr w:type="gramEnd"/>
            <w:r w:rsidRPr="009673FF">
              <w:rPr>
                <w:sz w:val="20"/>
                <w:lang w:val="fr-FR"/>
              </w:rPr>
              <w:t xml:space="preserve"> ↔</w:t>
            </w:r>
          </w:p>
          <w:p w14:paraId="05339B42" w14:textId="77777777" w:rsidR="000B00CB" w:rsidRPr="009673FF" w:rsidRDefault="00A56D7D" w:rsidP="00222B80">
            <w:pPr>
              <w:keepNext/>
              <w:rPr>
                <w:sz w:val="20"/>
                <w:lang w:val="fr-FR"/>
              </w:rPr>
            </w:pPr>
            <w:proofErr w:type="gramStart"/>
            <w:r w:rsidRPr="009673FF">
              <w:rPr>
                <w:sz w:val="20"/>
                <w:lang w:val="fr-FR"/>
              </w:rPr>
              <w:t>C</w:t>
            </w:r>
            <w:r w:rsidRPr="009673FF">
              <w:rPr>
                <w:sz w:val="20"/>
                <w:vertAlign w:val="subscript"/>
                <w:lang w:val="fr-FR"/>
              </w:rPr>
              <w:t>max</w:t>
            </w:r>
            <w:r w:rsidRPr="009673FF">
              <w:rPr>
                <w:sz w:val="20"/>
                <w:lang w:val="fr-FR"/>
              </w:rPr>
              <w:t>:</w:t>
            </w:r>
            <w:proofErr w:type="gramEnd"/>
            <w:r w:rsidRPr="009673FF">
              <w:rPr>
                <w:sz w:val="20"/>
                <w:lang w:val="fr-FR"/>
              </w:rPr>
              <w:t xml:space="preserve"> ↔</w:t>
            </w:r>
          </w:p>
          <w:p w14:paraId="27D7F5E4" w14:textId="77777777" w:rsidR="000B00CB" w:rsidRPr="009673FF" w:rsidRDefault="00A56D7D" w:rsidP="00222B80">
            <w:pPr>
              <w:keepNext/>
              <w:rPr>
                <w:sz w:val="20"/>
                <w:lang w:val="fr-FR"/>
              </w:rPr>
            </w:pPr>
            <w:proofErr w:type="spellStart"/>
            <w:proofErr w:type="gramStart"/>
            <w:r w:rsidRPr="009673FF">
              <w:rPr>
                <w:sz w:val="20"/>
                <w:lang w:val="fr-FR"/>
              </w:rPr>
              <w:t>C</w:t>
            </w:r>
            <w:r w:rsidRPr="009673FF">
              <w:rPr>
                <w:sz w:val="20"/>
                <w:vertAlign w:val="subscript"/>
                <w:lang w:val="fr-FR"/>
              </w:rPr>
              <w:t>min</w:t>
            </w:r>
            <w:proofErr w:type="spellEnd"/>
            <w:r w:rsidRPr="009673FF">
              <w:rPr>
                <w:sz w:val="20"/>
                <w:lang w:val="fr-FR"/>
              </w:rPr>
              <w:t>:</w:t>
            </w:r>
            <w:proofErr w:type="gramEnd"/>
            <w:r w:rsidRPr="009673FF">
              <w:rPr>
                <w:sz w:val="20"/>
                <w:lang w:val="fr-FR"/>
              </w:rPr>
              <w:t xml:space="preserve"> ↔</w:t>
            </w:r>
          </w:p>
          <w:p w14:paraId="2300E72C" w14:textId="77777777" w:rsidR="000B00CB" w:rsidRPr="009673FF" w:rsidRDefault="000B00CB" w:rsidP="00222B80">
            <w:pPr>
              <w:keepNext/>
              <w:rPr>
                <w:sz w:val="20"/>
                <w:lang w:val="fr-FR"/>
              </w:rPr>
            </w:pPr>
          </w:p>
          <w:p w14:paraId="74B1576D" w14:textId="77777777" w:rsidR="000B00CB" w:rsidRPr="009673FF" w:rsidRDefault="00A56D7D" w:rsidP="00222B80">
            <w:pPr>
              <w:keepNext/>
              <w:rPr>
                <w:sz w:val="20"/>
                <w:lang w:val="fr-FR"/>
              </w:rPr>
            </w:pPr>
            <w:proofErr w:type="gramStart"/>
            <w:r w:rsidRPr="009673FF">
              <w:rPr>
                <w:sz w:val="20"/>
                <w:lang w:val="fr-FR"/>
              </w:rPr>
              <w:t>Tenofovir:</w:t>
            </w:r>
            <w:proofErr w:type="gramEnd"/>
          </w:p>
          <w:p w14:paraId="5273E5A3" w14:textId="77777777" w:rsidR="000B00CB" w:rsidRPr="009673FF" w:rsidRDefault="00A56D7D" w:rsidP="00222B80">
            <w:pPr>
              <w:keepNext/>
              <w:rPr>
                <w:sz w:val="20"/>
                <w:lang w:val="fr-FR"/>
              </w:rPr>
            </w:pPr>
            <w:proofErr w:type="gramStart"/>
            <w:r w:rsidRPr="009673FF">
              <w:rPr>
                <w:sz w:val="20"/>
                <w:lang w:val="fr-FR"/>
              </w:rPr>
              <w:t>AUC:</w:t>
            </w:r>
            <w:proofErr w:type="gramEnd"/>
            <w:r w:rsidRPr="009673FF">
              <w:rPr>
                <w:sz w:val="20"/>
                <w:lang w:val="fr-FR"/>
              </w:rPr>
              <w:t xml:space="preserve"> ↑ 50% (↑ 42 bis ↑ 59)</w:t>
            </w:r>
          </w:p>
          <w:p w14:paraId="433D6D90" w14:textId="77777777" w:rsidR="000B00CB" w:rsidRPr="009673FF" w:rsidRDefault="00A56D7D" w:rsidP="00222B80">
            <w:pPr>
              <w:keepNext/>
              <w:rPr>
                <w:sz w:val="20"/>
                <w:lang w:val="fr-FR"/>
              </w:rPr>
            </w:pPr>
            <w:proofErr w:type="gramStart"/>
            <w:r w:rsidRPr="009673FF">
              <w:rPr>
                <w:sz w:val="20"/>
                <w:lang w:val="fr-FR"/>
              </w:rPr>
              <w:t>C</w:t>
            </w:r>
            <w:r w:rsidRPr="009673FF">
              <w:rPr>
                <w:sz w:val="20"/>
                <w:vertAlign w:val="subscript"/>
                <w:lang w:val="fr-FR"/>
              </w:rPr>
              <w:t>max</w:t>
            </w:r>
            <w:r w:rsidRPr="009673FF">
              <w:rPr>
                <w:sz w:val="20"/>
                <w:lang w:val="fr-FR"/>
              </w:rPr>
              <w:t>:</w:t>
            </w:r>
            <w:proofErr w:type="gramEnd"/>
            <w:r w:rsidRPr="009673FF">
              <w:rPr>
                <w:sz w:val="20"/>
                <w:lang w:val="fr-FR"/>
              </w:rPr>
              <w:t xml:space="preserve"> ↑ 64% (↑ 54 bis ↑ 74)</w:t>
            </w:r>
          </w:p>
          <w:p w14:paraId="26A114DE" w14:textId="77777777" w:rsidR="000B00CB" w:rsidRPr="009673FF" w:rsidRDefault="00A56D7D" w:rsidP="005B4D1F">
            <w:pPr>
              <w:keepNext/>
              <w:rPr>
                <w:sz w:val="20"/>
                <w:lang w:val="de-DE"/>
              </w:rPr>
            </w:pPr>
            <w:r w:rsidRPr="009673FF">
              <w:rPr>
                <w:sz w:val="20"/>
                <w:lang w:val="de-DE"/>
              </w:rPr>
              <w:t>C</w:t>
            </w:r>
            <w:r w:rsidRPr="009673FF">
              <w:rPr>
                <w:sz w:val="20"/>
                <w:vertAlign w:val="subscript"/>
                <w:lang w:val="de-DE"/>
              </w:rPr>
              <w:t>min</w:t>
            </w:r>
            <w:r w:rsidRPr="009673FF">
              <w:rPr>
                <w:sz w:val="20"/>
                <w:lang w:val="de-DE"/>
              </w:rPr>
              <w:t>: ↑ 59% (↑ 49 bis ↑ 70)</w:t>
            </w:r>
          </w:p>
        </w:tc>
        <w:tc>
          <w:tcPr>
            <w:tcW w:w="2977" w:type="dxa"/>
          </w:tcPr>
          <w:p w14:paraId="0CAA3D2D" w14:textId="77777777" w:rsidR="000B00CB" w:rsidRPr="009673FF" w:rsidRDefault="00A56D7D" w:rsidP="00222B80">
            <w:pPr>
              <w:keepNext/>
              <w:rPr>
                <w:sz w:val="20"/>
                <w:lang w:val="de-DE"/>
              </w:rPr>
            </w:pPr>
            <w:r w:rsidRPr="009673FF">
              <w:rPr>
                <w:sz w:val="20"/>
                <w:lang w:val="de-DE"/>
              </w:rPr>
              <w:t>Erhöhte Plasmakonzentrationen von Tenofovir, bedingt durch eine gleichzeitige Verabre</w:t>
            </w:r>
            <w:r w:rsidR="00BA003F" w:rsidRPr="009673FF">
              <w:rPr>
                <w:sz w:val="20"/>
                <w:lang w:val="de-DE"/>
              </w:rPr>
              <w:t>ichung von Tenofovirdisoproxil</w:t>
            </w:r>
            <w:r w:rsidRPr="009673FF">
              <w:rPr>
                <w:sz w:val="20"/>
                <w:lang w:val="de-DE"/>
              </w:rPr>
              <w:t xml:space="preserve">, Ledipasvir/Sofosbuvir und Darunavir /Ritonavir können verstärkt zu mit Tenofovirdisoproxil assoziierten </w:t>
            </w:r>
            <w:r w:rsidR="00CE19F3" w:rsidRPr="009673FF">
              <w:rPr>
                <w:sz w:val="20"/>
                <w:lang w:val="de-DE"/>
              </w:rPr>
              <w:t>Nebenwirkungen</w:t>
            </w:r>
            <w:r w:rsidRPr="009673FF">
              <w:rPr>
                <w:sz w:val="20"/>
                <w:lang w:val="de-DE"/>
              </w:rPr>
              <w:t xml:space="preserve"> führen, einschließlich Nierenfunktionsstörungen. Die Unbedenklichkeit von Tenofovirdisoproxil bei Verabreichung mit Ledipasvir/Sofosbuvir und einem pharmakokinetischen Wirkungsverstärker (z. B. Ritonavir oder Cobicistat) wurde nicht bestätigt.</w:t>
            </w:r>
          </w:p>
          <w:p w14:paraId="79F9A77C" w14:textId="77777777" w:rsidR="000B00CB" w:rsidRPr="009673FF" w:rsidRDefault="000B00CB" w:rsidP="00222B80">
            <w:pPr>
              <w:keepNext/>
              <w:rPr>
                <w:sz w:val="20"/>
                <w:lang w:val="de-DE"/>
              </w:rPr>
            </w:pPr>
          </w:p>
          <w:p w14:paraId="799B2C77" w14:textId="77777777" w:rsidR="000B00CB" w:rsidRPr="009673FF" w:rsidRDefault="00A56D7D" w:rsidP="00222B80">
            <w:pPr>
              <w:keepNext/>
              <w:rPr>
                <w:sz w:val="20"/>
                <w:lang w:val="de-DE"/>
              </w:rPr>
            </w:pPr>
            <w:r w:rsidRPr="009673FF">
              <w:rPr>
                <w:sz w:val="20"/>
                <w:lang w:val="de-DE"/>
              </w:rPr>
              <w:t>Wenn keine Alternativen zur Verfügung stehen, sollte diese Kombination mit Vorsicht und unter engmaschiger Überwachung der Nierenfunktion angewendet werden (siehe Abschnitt 4.4).</w:t>
            </w:r>
          </w:p>
          <w:p w14:paraId="5105CB23" w14:textId="77777777" w:rsidR="000B00CB" w:rsidRPr="009673FF" w:rsidRDefault="000B00CB" w:rsidP="00222B80">
            <w:pPr>
              <w:keepNext/>
              <w:rPr>
                <w:sz w:val="20"/>
                <w:lang w:val="de-DE"/>
              </w:rPr>
            </w:pPr>
          </w:p>
        </w:tc>
      </w:tr>
      <w:tr w:rsidR="000B00CB" w:rsidRPr="009673FF" w14:paraId="3268F7A0" w14:textId="77777777" w:rsidTr="00EF2181">
        <w:trPr>
          <w:cantSplit/>
        </w:trPr>
        <w:tc>
          <w:tcPr>
            <w:tcW w:w="3085" w:type="dxa"/>
            <w:tcBorders>
              <w:top w:val="single" w:sz="4" w:space="0" w:color="auto"/>
              <w:bottom w:val="single" w:sz="4" w:space="0" w:color="auto"/>
            </w:tcBorders>
          </w:tcPr>
          <w:p w14:paraId="7CBE1114" w14:textId="77777777" w:rsidR="000B00CB" w:rsidRPr="009673FF" w:rsidRDefault="00A56D7D" w:rsidP="00E5128B">
            <w:pPr>
              <w:keepNext/>
              <w:rPr>
                <w:sz w:val="20"/>
                <w:lang w:val="de-DE"/>
              </w:rPr>
            </w:pPr>
            <w:r w:rsidRPr="009673FF">
              <w:rPr>
                <w:sz w:val="20"/>
                <w:lang w:val="de-DE"/>
              </w:rPr>
              <w:lastRenderedPageBreak/>
              <w:t>Ledipasvir/Sofosbuvir</w:t>
            </w:r>
          </w:p>
          <w:p w14:paraId="22A223A1" w14:textId="77777777" w:rsidR="000B00CB" w:rsidRPr="009673FF" w:rsidRDefault="00A56D7D" w:rsidP="00E5128B">
            <w:pPr>
              <w:keepNext/>
              <w:rPr>
                <w:sz w:val="20"/>
                <w:lang w:val="de-DE"/>
              </w:rPr>
            </w:pPr>
            <w:r w:rsidRPr="009673FF">
              <w:rPr>
                <w:sz w:val="20"/>
                <w:lang w:val="de-DE"/>
              </w:rPr>
              <w:t>(90 mg/400 mg q.d.) +</w:t>
            </w:r>
          </w:p>
          <w:p w14:paraId="413D989A" w14:textId="77777777" w:rsidR="000B00CB" w:rsidRPr="009673FF" w:rsidRDefault="00A56D7D" w:rsidP="00E5128B">
            <w:pPr>
              <w:keepNext/>
              <w:rPr>
                <w:sz w:val="20"/>
                <w:lang w:val="de-DE"/>
              </w:rPr>
            </w:pPr>
            <w:r w:rsidRPr="009673FF">
              <w:rPr>
                <w:sz w:val="20"/>
                <w:lang w:val="de-DE"/>
              </w:rPr>
              <w:t>Efavirenz/Emtricitabin/ Tenofovirdisoproxil</w:t>
            </w:r>
          </w:p>
          <w:p w14:paraId="73141FDD" w14:textId="77777777" w:rsidR="000B00CB" w:rsidRPr="009673FF" w:rsidRDefault="00A56D7D" w:rsidP="00E5128B">
            <w:pPr>
              <w:keepNext/>
              <w:rPr>
                <w:sz w:val="20"/>
                <w:lang w:val="de-DE"/>
              </w:rPr>
            </w:pPr>
            <w:r w:rsidRPr="009673FF">
              <w:rPr>
                <w:sz w:val="20"/>
                <w:lang w:val="de-DE"/>
              </w:rPr>
              <w:t>(600 mg/200 mg/</w:t>
            </w:r>
            <w:r w:rsidR="00991179" w:rsidRPr="009673FF">
              <w:rPr>
                <w:sz w:val="20"/>
                <w:lang w:val="de-DE"/>
              </w:rPr>
              <w:t>245</w:t>
            </w:r>
            <w:r w:rsidRPr="009673FF">
              <w:rPr>
                <w:sz w:val="20"/>
                <w:lang w:val="de-DE"/>
              </w:rPr>
              <w:t> mg q.d.)</w:t>
            </w:r>
          </w:p>
        </w:tc>
        <w:tc>
          <w:tcPr>
            <w:tcW w:w="3260" w:type="dxa"/>
            <w:tcBorders>
              <w:top w:val="single" w:sz="4" w:space="0" w:color="auto"/>
              <w:bottom w:val="single" w:sz="4" w:space="0" w:color="auto"/>
            </w:tcBorders>
          </w:tcPr>
          <w:p w14:paraId="66174BE8" w14:textId="77777777" w:rsidR="000B00CB" w:rsidRPr="009673FF" w:rsidRDefault="00A56D7D" w:rsidP="00E5128B">
            <w:pPr>
              <w:rPr>
                <w:sz w:val="20"/>
                <w:lang w:val="de-DE"/>
              </w:rPr>
            </w:pPr>
            <w:r w:rsidRPr="009673FF">
              <w:rPr>
                <w:sz w:val="20"/>
                <w:lang w:val="de-DE"/>
              </w:rPr>
              <w:t>Ledipasvir:</w:t>
            </w:r>
          </w:p>
          <w:p w14:paraId="26C7EF68" w14:textId="77777777" w:rsidR="000B00CB" w:rsidRPr="009673FF" w:rsidRDefault="00A56D7D" w:rsidP="00E5128B">
            <w:pPr>
              <w:rPr>
                <w:sz w:val="20"/>
                <w:lang w:val="de-DE"/>
              </w:rPr>
            </w:pPr>
            <w:r w:rsidRPr="009673FF">
              <w:rPr>
                <w:sz w:val="20"/>
                <w:lang w:val="de-DE"/>
              </w:rPr>
              <w:t>AUC: ↓ 34% (↓ 41 bis ↓ 25)</w:t>
            </w:r>
          </w:p>
          <w:p w14:paraId="5F382060" w14:textId="77777777" w:rsidR="000B00CB" w:rsidRPr="009673FF" w:rsidRDefault="00A56D7D" w:rsidP="00E5128B">
            <w:pPr>
              <w:rPr>
                <w:sz w:val="20"/>
                <w:lang w:val="de-DE"/>
              </w:rPr>
            </w:pPr>
            <w:r w:rsidRPr="009673FF">
              <w:rPr>
                <w:sz w:val="20"/>
                <w:lang w:val="de-DE"/>
              </w:rPr>
              <w:t>C</w:t>
            </w:r>
            <w:r w:rsidRPr="009673FF">
              <w:rPr>
                <w:sz w:val="20"/>
                <w:vertAlign w:val="subscript"/>
                <w:lang w:val="de-DE"/>
              </w:rPr>
              <w:t>max</w:t>
            </w:r>
            <w:r w:rsidRPr="009673FF">
              <w:rPr>
                <w:sz w:val="20"/>
                <w:lang w:val="de-DE"/>
              </w:rPr>
              <w:t>: ↓ 34% (↓ 41 bis ↑ 25)</w:t>
            </w:r>
          </w:p>
          <w:p w14:paraId="073EFA8A" w14:textId="77777777" w:rsidR="000B00CB" w:rsidRPr="009673FF" w:rsidRDefault="00A56D7D" w:rsidP="00E5128B">
            <w:pPr>
              <w:rPr>
                <w:sz w:val="20"/>
                <w:lang w:val="de-DE"/>
              </w:rPr>
            </w:pPr>
            <w:r w:rsidRPr="009673FF">
              <w:rPr>
                <w:sz w:val="20"/>
                <w:lang w:val="de-DE"/>
              </w:rPr>
              <w:t>C</w:t>
            </w:r>
            <w:r w:rsidRPr="009673FF">
              <w:rPr>
                <w:sz w:val="20"/>
                <w:vertAlign w:val="subscript"/>
                <w:lang w:val="de-DE"/>
              </w:rPr>
              <w:t>min</w:t>
            </w:r>
            <w:r w:rsidRPr="009673FF">
              <w:rPr>
                <w:sz w:val="20"/>
                <w:lang w:val="de-DE"/>
              </w:rPr>
              <w:t>: ↓ 34% (↓ 43 bis ↑ 24)</w:t>
            </w:r>
          </w:p>
          <w:p w14:paraId="161E36AF" w14:textId="77777777" w:rsidR="000B00CB" w:rsidRPr="009673FF" w:rsidRDefault="000B00CB" w:rsidP="00E5128B">
            <w:pPr>
              <w:rPr>
                <w:sz w:val="20"/>
                <w:lang w:val="de-DE"/>
              </w:rPr>
            </w:pPr>
          </w:p>
          <w:p w14:paraId="2024940B" w14:textId="77777777" w:rsidR="000B00CB" w:rsidRPr="009673FF" w:rsidRDefault="00A56D7D" w:rsidP="00E5128B">
            <w:pPr>
              <w:rPr>
                <w:sz w:val="20"/>
                <w:lang w:val="de-DE"/>
              </w:rPr>
            </w:pPr>
            <w:r w:rsidRPr="009673FF">
              <w:rPr>
                <w:sz w:val="20"/>
                <w:lang w:val="de-DE"/>
              </w:rPr>
              <w:t>Sofosbuvir:</w:t>
            </w:r>
          </w:p>
          <w:p w14:paraId="365033E0" w14:textId="77777777" w:rsidR="000B00CB" w:rsidRPr="009673FF" w:rsidRDefault="00A56D7D" w:rsidP="00E5128B">
            <w:pPr>
              <w:rPr>
                <w:sz w:val="20"/>
                <w:lang w:val="de-DE"/>
              </w:rPr>
            </w:pPr>
            <w:r w:rsidRPr="009673FF">
              <w:rPr>
                <w:sz w:val="20"/>
                <w:lang w:val="de-DE"/>
              </w:rPr>
              <w:t>AUC: ↔</w:t>
            </w:r>
          </w:p>
          <w:p w14:paraId="3DE2F5F6" w14:textId="77777777" w:rsidR="000B00CB" w:rsidRPr="009673FF" w:rsidRDefault="00A56D7D" w:rsidP="00E5128B">
            <w:pPr>
              <w:rPr>
                <w:sz w:val="20"/>
                <w:lang w:val="de-DE"/>
              </w:rPr>
            </w:pPr>
            <w:r w:rsidRPr="009673FF">
              <w:rPr>
                <w:sz w:val="20"/>
                <w:lang w:val="de-DE"/>
              </w:rPr>
              <w:t>C</w:t>
            </w:r>
            <w:r w:rsidRPr="009673FF">
              <w:rPr>
                <w:sz w:val="20"/>
                <w:vertAlign w:val="subscript"/>
                <w:lang w:val="de-DE"/>
              </w:rPr>
              <w:t>max</w:t>
            </w:r>
            <w:r w:rsidRPr="009673FF">
              <w:rPr>
                <w:sz w:val="20"/>
                <w:lang w:val="de-DE"/>
              </w:rPr>
              <w:t>: ↔</w:t>
            </w:r>
          </w:p>
          <w:p w14:paraId="4702B330" w14:textId="77777777" w:rsidR="000B00CB" w:rsidRPr="009673FF" w:rsidRDefault="000B00CB" w:rsidP="00E5128B">
            <w:pPr>
              <w:rPr>
                <w:sz w:val="20"/>
                <w:lang w:val="de-DE"/>
              </w:rPr>
            </w:pPr>
          </w:p>
          <w:p w14:paraId="4DA10397" w14:textId="77777777" w:rsidR="000B00CB" w:rsidRPr="009673FF" w:rsidRDefault="00A56D7D" w:rsidP="00E5128B">
            <w:pPr>
              <w:rPr>
                <w:sz w:val="20"/>
                <w:lang w:val="de-DE"/>
              </w:rPr>
            </w:pPr>
            <w:r w:rsidRPr="009673FF">
              <w:rPr>
                <w:sz w:val="20"/>
                <w:lang w:val="de-DE"/>
              </w:rPr>
              <w:t>GS</w:t>
            </w:r>
            <w:r w:rsidRPr="009673FF">
              <w:rPr>
                <w:sz w:val="20"/>
                <w:lang w:val="de-DE"/>
              </w:rPr>
              <w:noBreakHyphen/>
              <w:t>331007</w:t>
            </w:r>
            <w:r w:rsidRPr="009673FF">
              <w:rPr>
                <w:sz w:val="20"/>
                <w:vertAlign w:val="superscript"/>
                <w:lang w:val="de-DE"/>
              </w:rPr>
              <w:t>2</w:t>
            </w:r>
            <w:r w:rsidRPr="009673FF">
              <w:rPr>
                <w:sz w:val="20"/>
                <w:lang w:val="de-DE"/>
              </w:rPr>
              <w:t>:</w:t>
            </w:r>
          </w:p>
          <w:p w14:paraId="351398D0" w14:textId="77777777" w:rsidR="000B00CB" w:rsidRPr="009673FF" w:rsidRDefault="00A56D7D" w:rsidP="00E5128B">
            <w:pPr>
              <w:rPr>
                <w:sz w:val="20"/>
                <w:lang w:val="de-DE"/>
              </w:rPr>
            </w:pPr>
            <w:r w:rsidRPr="009673FF">
              <w:rPr>
                <w:sz w:val="20"/>
                <w:lang w:val="de-DE"/>
              </w:rPr>
              <w:t>AUC: ↔</w:t>
            </w:r>
          </w:p>
          <w:p w14:paraId="4BDA3F0D" w14:textId="77777777" w:rsidR="000B00CB" w:rsidRPr="009673FF" w:rsidRDefault="00A56D7D" w:rsidP="00E5128B">
            <w:pPr>
              <w:rPr>
                <w:sz w:val="20"/>
                <w:lang w:val="de-DE"/>
              </w:rPr>
            </w:pPr>
            <w:r w:rsidRPr="009673FF">
              <w:rPr>
                <w:sz w:val="20"/>
                <w:lang w:val="de-DE"/>
              </w:rPr>
              <w:t>C</w:t>
            </w:r>
            <w:r w:rsidRPr="009673FF">
              <w:rPr>
                <w:sz w:val="20"/>
                <w:vertAlign w:val="subscript"/>
                <w:lang w:val="de-DE"/>
              </w:rPr>
              <w:t>max</w:t>
            </w:r>
            <w:r w:rsidRPr="009673FF">
              <w:rPr>
                <w:sz w:val="20"/>
                <w:lang w:val="de-DE"/>
              </w:rPr>
              <w:t>: ↔</w:t>
            </w:r>
          </w:p>
          <w:p w14:paraId="0EB1A73F" w14:textId="77777777" w:rsidR="000B00CB" w:rsidRPr="009673FF" w:rsidRDefault="00A56D7D" w:rsidP="00E5128B">
            <w:pPr>
              <w:rPr>
                <w:sz w:val="20"/>
                <w:lang w:val="de-DE"/>
              </w:rPr>
            </w:pPr>
            <w:r w:rsidRPr="009673FF">
              <w:rPr>
                <w:sz w:val="20"/>
                <w:lang w:val="de-DE"/>
              </w:rPr>
              <w:t>C</w:t>
            </w:r>
            <w:r w:rsidRPr="009673FF">
              <w:rPr>
                <w:sz w:val="20"/>
                <w:vertAlign w:val="subscript"/>
                <w:lang w:val="de-DE"/>
              </w:rPr>
              <w:t>min</w:t>
            </w:r>
            <w:r w:rsidRPr="009673FF">
              <w:rPr>
                <w:sz w:val="20"/>
                <w:lang w:val="de-DE"/>
              </w:rPr>
              <w:t>: ↔</w:t>
            </w:r>
          </w:p>
          <w:p w14:paraId="5069E757" w14:textId="77777777" w:rsidR="000B00CB" w:rsidRPr="009673FF" w:rsidRDefault="000B00CB" w:rsidP="00E5128B">
            <w:pPr>
              <w:rPr>
                <w:sz w:val="20"/>
                <w:lang w:val="de-DE"/>
              </w:rPr>
            </w:pPr>
          </w:p>
          <w:p w14:paraId="09DCCB14" w14:textId="77777777" w:rsidR="000B00CB" w:rsidRPr="009673FF" w:rsidRDefault="00A56D7D" w:rsidP="00E5128B">
            <w:pPr>
              <w:rPr>
                <w:sz w:val="20"/>
                <w:lang w:val="de-DE"/>
              </w:rPr>
            </w:pPr>
            <w:r w:rsidRPr="009673FF">
              <w:rPr>
                <w:sz w:val="20"/>
                <w:lang w:val="de-DE"/>
              </w:rPr>
              <w:t>Efavirenz:</w:t>
            </w:r>
          </w:p>
          <w:p w14:paraId="766762E7" w14:textId="77777777" w:rsidR="000B00CB" w:rsidRPr="009673FF" w:rsidRDefault="00A56D7D" w:rsidP="00E5128B">
            <w:pPr>
              <w:rPr>
                <w:sz w:val="20"/>
                <w:lang w:val="de-DE"/>
              </w:rPr>
            </w:pPr>
            <w:r w:rsidRPr="009673FF">
              <w:rPr>
                <w:sz w:val="20"/>
                <w:lang w:val="de-DE"/>
              </w:rPr>
              <w:t>AUC: ↔</w:t>
            </w:r>
          </w:p>
          <w:p w14:paraId="774A314C" w14:textId="77777777" w:rsidR="000B00CB" w:rsidRPr="009673FF" w:rsidRDefault="00A56D7D" w:rsidP="00E5128B">
            <w:pPr>
              <w:rPr>
                <w:sz w:val="20"/>
                <w:lang w:val="de-DE"/>
              </w:rPr>
            </w:pPr>
            <w:r w:rsidRPr="009673FF">
              <w:rPr>
                <w:sz w:val="20"/>
                <w:lang w:val="de-DE"/>
              </w:rPr>
              <w:t>C</w:t>
            </w:r>
            <w:r w:rsidRPr="009673FF">
              <w:rPr>
                <w:sz w:val="20"/>
                <w:vertAlign w:val="subscript"/>
                <w:lang w:val="de-DE"/>
              </w:rPr>
              <w:t>max</w:t>
            </w:r>
            <w:r w:rsidRPr="009673FF">
              <w:rPr>
                <w:sz w:val="20"/>
                <w:lang w:val="de-DE"/>
              </w:rPr>
              <w:t>: ↔</w:t>
            </w:r>
          </w:p>
          <w:p w14:paraId="74523AB3" w14:textId="77777777" w:rsidR="000B00CB" w:rsidRPr="009673FF" w:rsidRDefault="00A56D7D" w:rsidP="00E5128B">
            <w:pPr>
              <w:rPr>
                <w:sz w:val="20"/>
                <w:lang w:val="de-DE"/>
              </w:rPr>
            </w:pPr>
            <w:r w:rsidRPr="009673FF">
              <w:rPr>
                <w:sz w:val="20"/>
                <w:lang w:val="de-DE"/>
              </w:rPr>
              <w:t>C</w:t>
            </w:r>
            <w:r w:rsidRPr="009673FF">
              <w:rPr>
                <w:sz w:val="20"/>
                <w:vertAlign w:val="subscript"/>
                <w:lang w:val="de-DE"/>
              </w:rPr>
              <w:t>min</w:t>
            </w:r>
            <w:r w:rsidRPr="009673FF">
              <w:rPr>
                <w:sz w:val="20"/>
                <w:lang w:val="de-DE"/>
              </w:rPr>
              <w:t>: ↔</w:t>
            </w:r>
          </w:p>
          <w:p w14:paraId="11A2DC3E" w14:textId="77777777" w:rsidR="000B00CB" w:rsidRPr="009673FF" w:rsidRDefault="000B00CB" w:rsidP="00E5128B">
            <w:pPr>
              <w:rPr>
                <w:sz w:val="20"/>
                <w:lang w:val="de-DE"/>
              </w:rPr>
            </w:pPr>
          </w:p>
          <w:p w14:paraId="2FE7E9B3" w14:textId="77777777" w:rsidR="000B00CB" w:rsidRPr="009673FF" w:rsidRDefault="00A56D7D" w:rsidP="00E5128B">
            <w:pPr>
              <w:rPr>
                <w:sz w:val="20"/>
                <w:lang w:val="de-DE"/>
              </w:rPr>
            </w:pPr>
            <w:r w:rsidRPr="009673FF">
              <w:rPr>
                <w:sz w:val="20"/>
                <w:lang w:val="de-DE"/>
              </w:rPr>
              <w:t>Emtricitabin:</w:t>
            </w:r>
          </w:p>
          <w:p w14:paraId="6EFD5430" w14:textId="77777777" w:rsidR="000B00CB" w:rsidRPr="009673FF" w:rsidRDefault="00A56D7D" w:rsidP="00E5128B">
            <w:pPr>
              <w:rPr>
                <w:sz w:val="20"/>
                <w:lang w:val="de-DE"/>
              </w:rPr>
            </w:pPr>
            <w:r w:rsidRPr="009673FF">
              <w:rPr>
                <w:sz w:val="20"/>
                <w:lang w:val="de-DE"/>
              </w:rPr>
              <w:t>AUC: ↔</w:t>
            </w:r>
          </w:p>
          <w:p w14:paraId="07939F51" w14:textId="77777777" w:rsidR="000B00CB" w:rsidRPr="009673FF" w:rsidRDefault="00A56D7D" w:rsidP="00E5128B">
            <w:pPr>
              <w:rPr>
                <w:sz w:val="20"/>
                <w:lang w:val="de-DE"/>
              </w:rPr>
            </w:pPr>
            <w:r w:rsidRPr="009673FF">
              <w:rPr>
                <w:sz w:val="20"/>
                <w:lang w:val="de-DE"/>
              </w:rPr>
              <w:t>C</w:t>
            </w:r>
            <w:r w:rsidRPr="009673FF">
              <w:rPr>
                <w:sz w:val="20"/>
                <w:vertAlign w:val="subscript"/>
                <w:lang w:val="de-DE"/>
              </w:rPr>
              <w:t>max</w:t>
            </w:r>
            <w:r w:rsidRPr="009673FF">
              <w:rPr>
                <w:sz w:val="20"/>
                <w:lang w:val="de-DE"/>
              </w:rPr>
              <w:t>: ↔</w:t>
            </w:r>
          </w:p>
          <w:p w14:paraId="45538CDD" w14:textId="77777777" w:rsidR="000B00CB" w:rsidRPr="009673FF" w:rsidRDefault="00A56D7D" w:rsidP="00E5128B">
            <w:pPr>
              <w:rPr>
                <w:sz w:val="20"/>
                <w:lang w:val="de-DE"/>
              </w:rPr>
            </w:pPr>
            <w:r w:rsidRPr="009673FF">
              <w:rPr>
                <w:sz w:val="20"/>
                <w:lang w:val="de-DE"/>
              </w:rPr>
              <w:t>C</w:t>
            </w:r>
            <w:r w:rsidRPr="009673FF">
              <w:rPr>
                <w:sz w:val="20"/>
                <w:vertAlign w:val="subscript"/>
                <w:lang w:val="de-DE"/>
              </w:rPr>
              <w:t>min</w:t>
            </w:r>
            <w:r w:rsidRPr="009673FF">
              <w:rPr>
                <w:sz w:val="20"/>
                <w:lang w:val="de-DE"/>
              </w:rPr>
              <w:t>: ↔</w:t>
            </w:r>
          </w:p>
          <w:p w14:paraId="314FDB18" w14:textId="77777777" w:rsidR="000B00CB" w:rsidRPr="009673FF" w:rsidRDefault="000B00CB" w:rsidP="00E5128B">
            <w:pPr>
              <w:rPr>
                <w:sz w:val="20"/>
                <w:lang w:val="de-DE"/>
              </w:rPr>
            </w:pPr>
          </w:p>
          <w:p w14:paraId="5F94F545" w14:textId="77777777" w:rsidR="000B00CB" w:rsidRPr="009673FF" w:rsidRDefault="00A56D7D" w:rsidP="00E5128B">
            <w:pPr>
              <w:rPr>
                <w:sz w:val="20"/>
                <w:lang w:val="de-DE"/>
              </w:rPr>
            </w:pPr>
            <w:r w:rsidRPr="009673FF">
              <w:rPr>
                <w:sz w:val="20"/>
                <w:lang w:val="de-DE"/>
              </w:rPr>
              <w:t>Tenofovir:</w:t>
            </w:r>
          </w:p>
          <w:p w14:paraId="709231D4" w14:textId="77777777" w:rsidR="000B00CB" w:rsidRPr="009673FF" w:rsidRDefault="00A56D7D" w:rsidP="00E5128B">
            <w:pPr>
              <w:rPr>
                <w:sz w:val="20"/>
                <w:lang w:val="de-DE"/>
              </w:rPr>
            </w:pPr>
            <w:r w:rsidRPr="009673FF">
              <w:rPr>
                <w:sz w:val="20"/>
                <w:lang w:val="de-DE"/>
              </w:rPr>
              <w:t>AUC: ↑ 98% (↑ 77 bis ↑ 123)</w:t>
            </w:r>
          </w:p>
          <w:p w14:paraId="338E8315" w14:textId="77777777" w:rsidR="000B00CB" w:rsidRPr="009673FF" w:rsidRDefault="00A56D7D" w:rsidP="00E5128B">
            <w:pPr>
              <w:rPr>
                <w:sz w:val="20"/>
                <w:lang w:val="de-DE"/>
              </w:rPr>
            </w:pPr>
            <w:r w:rsidRPr="009673FF">
              <w:rPr>
                <w:sz w:val="20"/>
                <w:lang w:val="de-DE"/>
              </w:rPr>
              <w:t>C</w:t>
            </w:r>
            <w:r w:rsidRPr="009673FF">
              <w:rPr>
                <w:sz w:val="20"/>
                <w:vertAlign w:val="subscript"/>
                <w:lang w:val="de-DE"/>
              </w:rPr>
              <w:t>max</w:t>
            </w:r>
            <w:r w:rsidRPr="009673FF">
              <w:rPr>
                <w:sz w:val="20"/>
                <w:lang w:val="de-DE"/>
              </w:rPr>
              <w:t>: ↑ 79% (↑ 56 bis ↑ 104)</w:t>
            </w:r>
          </w:p>
          <w:p w14:paraId="7D479A36" w14:textId="77777777" w:rsidR="000B00CB" w:rsidRPr="009673FF" w:rsidRDefault="00A56D7D" w:rsidP="00E5128B">
            <w:pPr>
              <w:rPr>
                <w:sz w:val="20"/>
                <w:lang w:val="de-DE"/>
              </w:rPr>
            </w:pPr>
            <w:r w:rsidRPr="009673FF">
              <w:rPr>
                <w:sz w:val="20"/>
                <w:lang w:val="de-DE"/>
              </w:rPr>
              <w:t>C</w:t>
            </w:r>
            <w:r w:rsidRPr="009673FF">
              <w:rPr>
                <w:sz w:val="20"/>
                <w:vertAlign w:val="subscript"/>
                <w:lang w:val="de-DE"/>
              </w:rPr>
              <w:t>min</w:t>
            </w:r>
            <w:r w:rsidRPr="009673FF">
              <w:rPr>
                <w:sz w:val="20"/>
                <w:lang w:val="de-DE"/>
              </w:rPr>
              <w:t>: ↑ 163% (↑ 137 bis ↑ 197)</w:t>
            </w:r>
          </w:p>
        </w:tc>
        <w:tc>
          <w:tcPr>
            <w:tcW w:w="2977" w:type="dxa"/>
          </w:tcPr>
          <w:p w14:paraId="3EF404CD" w14:textId="77777777" w:rsidR="000B00CB" w:rsidRPr="009673FF" w:rsidRDefault="00A56D7D" w:rsidP="00E5128B">
            <w:pPr>
              <w:rPr>
                <w:sz w:val="20"/>
                <w:lang w:val="de-DE"/>
              </w:rPr>
            </w:pPr>
            <w:r w:rsidRPr="009673FF">
              <w:rPr>
                <w:sz w:val="20"/>
                <w:lang w:val="de-DE"/>
              </w:rPr>
              <w:t xml:space="preserve">Eine Dosisanpassung wird nicht empfohlen. Höhere Tenofovir-Konzentrationen könnten Tenofovir-assoziierte </w:t>
            </w:r>
            <w:r w:rsidR="00CE19F3" w:rsidRPr="009673FF">
              <w:rPr>
                <w:sz w:val="20"/>
                <w:lang w:val="de-DE"/>
              </w:rPr>
              <w:t>Nebenwirkungen</w:t>
            </w:r>
            <w:r w:rsidRPr="009673FF">
              <w:rPr>
                <w:sz w:val="20"/>
                <w:lang w:val="de-DE"/>
              </w:rPr>
              <w:t>, darunter Nierenfunktionsstörungen, verstärken. Die Nierenfunktion sollte engmaschig überwacht werden (siehe Abschnitt 4.4).</w:t>
            </w:r>
          </w:p>
        </w:tc>
      </w:tr>
      <w:tr w:rsidR="000B00CB" w:rsidRPr="009673FF" w14:paraId="326FB9E9" w14:textId="77777777">
        <w:trPr>
          <w:cantSplit/>
        </w:trPr>
        <w:tc>
          <w:tcPr>
            <w:tcW w:w="3085" w:type="dxa"/>
            <w:tcBorders>
              <w:top w:val="single" w:sz="4" w:space="0" w:color="auto"/>
              <w:bottom w:val="single" w:sz="4" w:space="0" w:color="auto"/>
            </w:tcBorders>
          </w:tcPr>
          <w:p w14:paraId="7FF09614" w14:textId="77777777" w:rsidR="000B00CB" w:rsidRPr="006216E5" w:rsidRDefault="00A56D7D" w:rsidP="00266B0E">
            <w:pPr>
              <w:rPr>
                <w:sz w:val="20"/>
                <w:lang w:val="de-DE"/>
              </w:rPr>
            </w:pPr>
            <w:r w:rsidRPr="006216E5">
              <w:rPr>
                <w:sz w:val="20"/>
                <w:lang w:val="de-DE"/>
              </w:rPr>
              <w:t>Ledipasvir/Sofosbuvir</w:t>
            </w:r>
          </w:p>
          <w:p w14:paraId="4BBA7F1E" w14:textId="77777777" w:rsidR="000B00CB" w:rsidRPr="009673FF" w:rsidRDefault="00A56D7D" w:rsidP="00266B0E">
            <w:pPr>
              <w:rPr>
                <w:sz w:val="20"/>
              </w:rPr>
            </w:pPr>
            <w:r w:rsidRPr="006216E5">
              <w:rPr>
                <w:sz w:val="20"/>
                <w:lang w:val="de-DE"/>
              </w:rPr>
              <w:t xml:space="preserve">(90 mg/400 mg q.d.) </w:t>
            </w:r>
            <w:r w:rsidRPr="009673FF">
              <w:rPr>
                <w:sz w:val="20"/>
              </w:rPr>
              <w:t>+</w:t>
            </w:r>
          </w:p>
          <w:p w14:paraId="4CAB737F" w14:textId="77777777" w:rsidR="000B00CB" w:rsidRPr="009673FF" w:rsidRDefault="00A56D7D" w:rsidP="00266B0E">
            <w:pPr>
              <w:rPr>
                <w:sz w:val="20"/>
              </w:rPr>
            </w:pPr>
            <w:r w:rsidRPr="009673FF">
              <w:rPr>
                <w:sz w:val="20"/>
              </w:rPr>
              <w:t>Emtricitabin/R</w:t>
            </w:r>
            <w:r w:rsidR="00991179" w:rsidRPr="009673FF">
              <w:rPr>
                <w:sz w:val="20"/>
              </w:rPr>
              <w:t>ilpivirin/ Tenofovirdisoproxil</w:t>
            </w:r>
          </w:p>
          <w:p w14:paraId="687AA18E" w14:textId="77777777" w:rsidR="000B00CB" w:rsidRPr="009673FF" w:rsidRDefault="00A56D7D" w:rsidP="00991179">
            <w:pPr>
              <w:rPr>
                <w:sz w:val="20"/>
              </w:rPr>
            </w:pPr>
            <w:r w:rsidRPr="009673FF">
              <w:rPr>
                <w:sz w:val="20"/>
              </w:rPr>
              <w:t>(200 mg/25 mg/</w:t>
            </w:r>
            <w:r w:rsidR="00991179" w:rsidRPr="009673FF">
              <w:rPr>
                <w:sz w:val="20"/>
              </w:rPr>
              <w:t>245</w:t>
            </w:r>
            <w:r w:rsidRPr="009673FF">
              <w:rPr>
                <w:sz w:val="20"/>
              </w:rPr>
              <w:t xml:space="preserve"> mg </w:t>
            </w:r>
            <w:proofErr w:type="spellStart"/>
            <w:r w:rsidRPr="009673FF">
              <w:rPr>
                <w:sz w:val="20"/>
              </w:rPr>
              <w:t>q.d</w:t>
            </w:r>
            <w:proofErr w:type="spellEnd"/>
            <w:r w:rsidRPr="009673FF">
              <w:rPr>
                <w:sz w:val="20"/>
              </w:rPr>
              <w:t>.)</w:t>
            </w:r>
          </w:p>
        </w:tc>
        <w:tc>
          <w:tcPr>
            <w:tcW w:w="3260" w:type="dxa"/>
            <w:tcBorders>
              <w:top w:val="single" w:sz="4" w:space="0" w:color="auto"/>
              <w:bottom w:val="single" w:sz="4" w:space="0" w:color="auto"/>
            </w:tcBorders>
          </w:tcPr>
          <w:p w14:paraId="4394BD4C" w14:textId="77777777" w:rsidR="000B00CB" w:rsidRPr="009673FF" w:rsidRDefault="00A56D7D" w:rsidP="00266B0E">
            <w:pPr>
              <w:rPr>
                <w:sz w:val="20"/>
              </w:rPr>
            </w:pPr>
            <w:r w:rsidRPr="009673FF">
              <w:rPr>
                <w:sz w:val="20"/>
              </w:rPr>
              <w:t>Ledipasvir:</w:t>
            </w:r>
          </w:p>
          <w:p w14:paraId="3C2ED7FD" w14:textId="77777777" w:rsidR="000B00CB" w:rsidRPr="009673FF" w:rsidRDefault="00A56D7D" w:rsidP="00266B0E">
            <w:pPr>
              <w:rPr>
                <w:sz w:val="20"/>
              </w:rPr>
            </w:pPr>
            <w:r w:rsidRPr="009673FF">
              <w:rPr>
                <w:sz w:val="20"/>
              </w:rPr>
              <w:t>AUC: ↔</w:t>
            </w:r>
          </w:p>
          <w:p w14:paraId="6C20D468" w14:textId="77777777" w:rsidR="000B00CB" w:rsidRPr="009673FF" w:rsidRDefault="00A56D7D" w:rsidP="00222B80">
            <w:pPr>
              <w:rPr>
                <w:sz w:val="20"/>
              </w:rPr>
            </w:pPr>
            <w:r w:rsidRPr="009673FF">
              <w:rPr>
                <w:sz w:val="20"/>
              </w:rPr>
              <w:t>C</w:t>
            </w:r>
            <w:r w:rsidRPr="009673FF">
              <w:rPr>
                <w:sz w:val="20"/>
                <w:vertAlign w:val="subscript"/>
              </w:rPr>
              <w:t>max</w:t>
            </w:r>
            <w:r w:rsidRPr="009673FF">
              <w:rPr>
                <w:sz w:val="20"/>
              </w:rPr>
              <w:t>: ↔</w:t>
            </w:r>
          </w:p>
          <w:p w14:paraId="42818F45" w14:textId="77777777" w:rsidR="000B00CB" w:rsidRPr="009673FF" w:rsidRDefault="00A56D7D" w:rsidP="00222B80">
            <w:pPr>
              <w:rPr>
                <w:sz w:val="20"/>
              </w:rPr>
            </w:pPr>
            <w:proofErr w:type="spellStart"/>
            <w:r w:rsidRPr="009673FF">
              <w:rPr>
                <w:sz w:val="20"/>
              </w:rPr>
              <w:t>C</w:t>
            </w:r>
            <w:r w:rsidRPr="009673FF">
              <w:rPr>
                <w:sz w:val="20"/>
                <w:vertAlign w:val="subscript"/>
              </w:rPr>
              <w:t>min</w:t>
            </w:r>
            <w:proofErr w:type="spellEnd"/>
            <w:r w:rsidRPr="009673FF">
              <w:rPr>
                <w:sz w:val="20"/>
              </w:rPr>
              <w:t>: ↔</w:t>
            </w:r>
          </w:p>
          <w:p w14:paraId="7F621CB5" w14:textId="77777777" w:rsidR="000B00CB" w:rsidRPr="009673FF" w:rsidRDefault="000B00CB" w:rsidP="00222B80">
            <w:pPr>
              <w:rPr>
                <w:sz w:val="20"/>
              </w:rPr>
            </w:pPr>
          </w:p>
          <w:p w14:paraId="71F4595E" w14:textId="77777777" w:rsidR="000B00CB" w:rsidRPr="009673FF" w:rsidRDefault="00A56D7D" w:rsidP="00222B80">
            <w:pPr>
              <w:rPr>
                <w:sz w:val="20"/>
              </w:rPr>
            </w:pPr>
            <w:r w:rsidRPr="009673FF">
              <w:rPr>
                <w:sz w:val="20"/>
              </w:rPr>
              <w:t>Sofosbuvir:</w:t>
            </w:r>
          </w:p>
          <w:p w14:paraId="461550AD" w14:textId="77777777" w:rsidR="000B00CB" w:rsidRPr="009673FF" w:rsidRDefault="00A56D7D" w:rsidP="00222B80">
            <w:pPr>
              <w:rPr>
                <w:sz w:val="20"/>
              </w:rPr>
            </w:pPr>
            <w:r w:rsidRPr="009673FF">
              <w:rPr>
                <w:sz w:val="20"/>
              </w:rPr>
              <w:t>AUC: ↔</w:t>
            </w:r>
          </w:p>
          <w:p w14:paraId="3AC4DB7C" w14:textId="77777777" w:rsidR="000B00CB" w:rsidRPr="009673FF" w:rsidRDefault="00A56D7D" w:rsidP="00222B80">
            <w:pPr>
              <w:rPr>
                <w:sz w:val="20"/>
              </w:rPr>
            </w:pPr>
            <w:r w:rsidRPr="009673FF">
              <w:rPr>
                <w:sz w:val="20"/>
              </w:rPr>
              <w:t>C</w:t>
            </w:r>
            <w:r w:rsidRPr="009673FF">
              <w:rPr>
                <w:sz w:val="20"/>
                <w:vertAlign w:val="subscript"/>
              </w:rPr>
              <w:t>max</w:t>
            </w:r>
            <w:r w:rsidRPr="009673FF">
              <w:rPr>
                <w:sz w:val="20"/>
              </w:rPr>
              <w:t>: ↔</w:t>
            </w:r>
          </w:p>
          <w:p w14:paraId="2D24E755" w14:textId="77777777" w:rsidR="000B00CB" w:rsidRPr="009673FF" w:rsidRDefault="000B00CB" w:rsidP="00222B80">
            <w:pPr>
              <w:rPr>
                <w:sz w:val="20"/>
              </w:rPr>
            </w:pPr>
          </w:p>
          <w:p w14:paraId="7BCB860F" w14:textId="77777777" w:rsidR="000B00CB" w:rsidRPr="009673FF" w:rsidRDefault="00A56D7D" w:rsidP="00222B80">
            <w:pPr>
              <w:rPr>
                <w:sz w:val="20"/>
              </w:rPr>
            </w:pPr>
            <w:r w:rsidRPr="009673FF">
              <w:rPr>
                <w:sz w:val="20"/>
              </w:rPr>
              <w:t>GS</w:t>
            </w:r>
            <w:r w:rsidRPr="009673FF">
              <w:rPr>
                <w:sz w:val="20"/>
              </w:rPr>
              <w:noBreakHyphen/>
              <w:t>331007</w:t>
            </w:r>
            <w:r w:rsidRPr="009673FF">
              <w:rPr>
                <w:sz w:val="20"/>
                <w:vertAlign w:val="superscript"/>
              </w:rPr>
              <w:t>2</w:t>
            </w:r>
            <w:r w:rsidRPr="009673FF">
              <w:rPr>
                <w:sz w:val="20"/>
              </w:rPr>
              <w:t>:</w:t>
            </w:r>
          </w:p>
          <w:p w14:paraId="49E2FA04" w14:textId="77777777" w:rsidR="000B00CB" w:rsidRPr="009673FF" w:rsidRDefault="00A56D7D" w:rsidP="00222B80">
            <w:pPr>
              <w:rPr>
                <w:sz w:val="20"/>
              </w:rPr>
            </w:pPr>
            <w:r w:rsidRPr="009673FF">
              <w:rPr>
                <w:sz w:val="20"/>
              </w:rPr>
              <w:t>AUC: ↔</w:t>
            </w:r>
          </w:p>
          <w:p w14:paraId="239E3C01" w14:textId="77777777" w:rsidR="000B00CB" w:rsidRPr="009673FF" w:rsidRDefault="00A56D7D" w:rsidP="00222B80">
            <w:pPr>
              <w:rPr>
                <w:sz w:val="20"/>
              </w:rPr>
            </w:pPr>
            <w:r w:rsidRPr="009673FF">
              <w:rPr>
                <w:sz w:val="20"/>
              </w:rPr>
              <w:t>C</w:t>
            </w:r>
            <w:r w:rsidRPr="009673FF">
              <w:rPr>
                <w:sz w:val="20"/>
                <w:vertAlign w:val="subscript"/>
              </w:rPr>
              <w:t>max</w:t>
            </w:r>
            <w:r w:rsidRPr="009673FF">
              <w:rPr>
                <w:sz w:val="20"/>
              </w:rPr>
              <w:t>: ↔</w:t>
            </w:r>
          </w:p>
          <w:p w14:paraId="0870AFF5" w14:textId="77777777" w:rsidR="000B00CB" w:rsidRPr="009673FF" w:rsidRDefault="00A56D7D" w:rsidP="00222B80">
            <w:pPr>
              <w:rPr>
                <w:sz w:val="20"/>
              </w:rPr>
            </w:pPr>
            <w:proofErr w:type="spellStart"/>
            <w:r w:rsidRPr="009673FF">
              <w:rPr>
                <w:sz w:val="20"/>
              </w:rPr>
              <w:t>C</w:t>
            </w:r>
            <w:r w:rsidRPr="009673FF">
              <w:rPr>
                <w:sz w:val="20"/>
                <w:vertAlign w:val="subscript"/>
              </w:rPr>
              <w:t>min</w:t>
            </w:r>
            <w:proofErr w:type="spellEnd"/>
            <w:r w:rsidRPr="009673FF">
              <w:rPr>
                <w:sz w:val="20"/>
              </w:rPr>
              <w:t>: ↔</w:t>
            </w:r>
          </w:p>
          <w:p w14:paraId="661B0951" w14:textId="77777777" w:rsidR="000B00CB" w:rsidRPr="009673FF" w:rsidRDefault="000B00CB" w:rsidP="00222B80">
            <w:pPr>
              <w:rPr>
                <w:sz w:val="20"/>
              </w:rPr>
            </w:pPr>
          </w:p>
          <w:p w14:paraId="364154EC" w14:textId="77777777" w:rsidR="000B00CB" w:rsidRPr="009673FF" w:rsidRDefault="00A56D7D" w:rsidP="00222B80">
            <w:pPr>
              <w:rPr>
                <w:sz w:val="20"/>
              </w:rPr>
            </w:pPr>
            <w:r w:rsidRPr="009673FF">
              <w:rPr>
                <w:sz w:val="20"/>
              </w:rPr>
              <w:t>Emtricitabin:</w:t>
            </w:r>
          </w:p>
          <w:p w14:paraId="0363BC2D" w14:textId="77777777" w:rsidR="000B00CB" w:rsidRPr="009673FF" w:rsidRDefault="00A56D7D" w:rsidP="00222B80">
            <w:pPr>
              <w:rPr>
                <w:sz w:val="20"/>
              </w:rPr>
            </w:pPr>
            <w:r w:rsidRPr="009673FF">
              <w:rPr>
                <w:sz w:val="20"/>
              </w:rPr>
              <w:t>AUC: ↔</w:t>
            </w:r>
          </w:p>
          <w:p w14:paraId="2436C70B" w14:textId="77777777" w:rsidR="000B00CB" w:rsidRPr="009673FF" w:rsidRDefault="00A56D7D" w:rsidP="00222B80">
            <w:pPr>
              <w:rPr>
                <w:sz w:val="20"/>
              </w:rPr>
            </w:pPr>
            <w:r w:rsidRPr="009673FF">
              <w:rPr>
                <w:sz w:val="20"/>
              </w:rPr>
              <w:t>C</w:t>
            </w:r>
            <w:r w:rsidRPr="009673FF">
              <w:rPr>
                <w:sz w:val="20"/>
                <w:vertAlign w:val="subscript"/>
              </w:rPr>
              <w:t>max</w:t>
            </w:r>
            <w:r w:rsidRPr="009673FF">
              <w:rPr>
                <w:sz w:val="20"/>
              </w:rPr>
              <w:t>: ↔</w:t>
            </w:r>
          </w:p>
          <w:p w14:paraId="647EA96A" w14:textId="77777777" w:rsidR="000B00CB" w:rsidRPr="009673FF" w:rsidRDefault="00A56D7D" w:rsidP="00222B80">
            <w:pPr>
              <w:rPr>
                <w:sz w:val="20"/>
              </w:rPr>
            </w:pPr>
            <w:proofErr w:type="spellStart"/>
            <w:r w:rsidRPr="009673FF">
              <w:rPr>
                <w:sz w:val="20"/>
              </w:rPr>
              <w:t>C</w:t>
            </w:r>
            <w:r w:rsidRPr="009673FF">
              <w:rPr>
                <w:sz w:val="20"/>
                <w:vertAlign w:val="subscript"/>
              </w:rPr>
              <w:t>min</w:t>
            </w:r>
            <w:proofErr w:type="spellEnd"/>
            <w:r w:rsidRPr="009673FF">
              <w:rPr>
                <w:sz w:val="20"/>
              </w:rPr>
              <w:t>: ↔</w:t>
            </w:r>
          </w:p>
          <w:p w14:paraId="6A363F17" w14:textId="77777777" w:rsidR="000B00CB" w:rsidRPr="009673FF" w:rsidRDefault="000B00CB" w:rsidP="00222B80">
            <w:pPr>
              <w:rPr>
                <w:sz w:val="20"/>
              </w:rPr>
            </w:pPr>
          </w:p>
          <w:p w14:paraId="3E1F51A9" w14:textId="77777777" w:rsidR="000B00CB" w:rsidRPr="009673FF" w:rsidRDefault="00A56D7D" w:rsidP="00222B80">
            <w:pPr>
              <w:rPr>
                <w:sz w:val="20"/>
              </w:rPr>
            </w:pPr>
            <w:proofErr w:type="spellStart"/>
            <w:r w:rsidRPr="009673FF">
              <w:rPr>
                <w:sz w:val="20"/>
              </w:rPr>
              <w:t>Rilpivirine</w:t>
            </w:r>
            <w:proofErr w:type="spellEnd"/>
            <w:r w:rsidRPr="009673FF">
              <w:rPr>
                <w:sz w:val="20"/>
              </w:rPr>
              <w:t>:</w:t>
            </w:r>
          </w:p>
          <w:p w14:paraId="528CA758" w14:textId="77777777" w:rsidR="000B00CB" w:rsidRPr="009673FF" w:rsidRDefault="00A56D7D" w:rsidP="00222B80">
            <w:pPr>
              <w:rPr>
                <w:sz w:val="20"/>
              </w:rPr>
            </w:pPr>
            <w:r w:rsidRPr="009673FF">
              <w:rPr>
                <w:sz w:val="20"/>
              </w:rPr>
              <w:t>AUC: ↔</w:t>
            </w:r>
          </w:p>
          <w:p w14:paraId="78FCCAD5" w14:textId="77777777" w:rsidR="000B00CB" w:rsidRPr="009673FF" w:rsidRDefault="00A56D7D" w:rsidP="00222B80">
            <w:pPr>
              <w:rPr>
                <w:sz w:val="20"/>
              </w:rPr>
            </w:pPr>
            <w:r w:rsidRPr="009673FF">
              <w:rPr>
                <w:sz w:val="20"/>
              </w:rPr>
              <w:t>C</w:t>
            </w:r>
            <w:r w:rsidRPr="009673FF">
              <w:rPr>
                <w:sz w:val="20"/>
                <w:vertAlign w:val="subscript"/>
              </w:rPr>
              <w:t>max</w:t>
            </w:r>
            <w:r w:rsidRPr="009673FF">
              <w:rPr>
                <w:sz w:val="20"/>
              </w:rPr>
              <w:t>: ↔</w:t>
            </w:r>
          </w:p>
          <w:p w14:paraId="14FE54DA" w14:textId="77777777" w:rsidR="000B00CB" w:rsidRPr="009673FF" w:rsidRDefault="00A56D7D" w:rsidP="00222B80">
            <w:pPr>
              <w:rPr>
                <w:sz w:val="20"/>
              </w:rPr>
            </w:pPr>
            <w:proofErr w:type="spellStart"/>
            <w:r w:rsidRPr="009673FF">
              <w:rPr>
                <w:sz w:val="20"/>
              </w:rPr>
              <w:t>C</w:t>
            </w:r>
            <w:r w:rsidRPr="009673FF">
              <w:rPr>
                <w:sz w:val="20"/>
                <w:vertAlign w:val="subscript"/>
              </w:rPr>
              <w:t>min</w:t>
            </w:r>
            <w:proofErr w:type="spellEnd"/>
            <w:r w:rsidRPr="009673FF">
              <w:rPr>
                <w:sz w:val="20"/>
              </w:rPr>
              <w:t>: ↔</w:t>
            </w:r>
          </w:p>
          <w:p w14:paraId="7C09F241" w14:textId="77777777" w:rsidR="000B00CB" w:rsidRPr="009673FF" w:rsidRDefault="000B00CB" w:rsidP="00222B80">
            <w:pPr>
              <w:rPr>
                <w:sz w:val="20"/>
              </w:rPr>
            </w:pPr>
          </w:p>
          <w:p w14:paraId="249F9742" w14:textId="77777777" w:rsidR="000B00CB" w:rsidRPr="009673FF" w:rsidRDefault="00A56D7D" w:rsidP="00222B80">
            <w:pPr>
              <w:rPr>
                <w:sz w:val="20"/>
              </w:rPr>
            </w:pPr>
            <w:r w:rsidRPr="009673FF">
              <w:rPr>
                <w:sz w:val="20"/>
              </w:rPr>
              <w:t>Tenofovir:</w:t>
            </w:r>
          </w:p>
          <w:p w14:paraId="197A8B55" w14:textId="77777777" w:rsidR="000B00CB" w:rsidRPr="009673FF" w:rsidRDefault="00A56D7D" w:rsidP="00222B80">
            <w:pPr>
              <w:rPr>
                <w:sz w:val="20"/>
              </w:rPr>
            </w:pPr>
            <w:r w:rsidRPr="009673FF">
              <w:rPr>
                <w:sz w:val="20"/>
              </w:rPr>
              <w:t>AUC: ↑ 40% (↑ 31 bis ↑ 50)</w:t>
            </w:r>
          </w:p>
          <w:p w14:paraId="0D3FF2E1" w14:textId="77777777" w:rsidR="000B00CB" w:rsidRPr="009673FF" w:rsidRDefault="00A56D7D" w:rsidP="00222B80">
            <w:pPr>
              <w:rPr>
                <w:sz w:val="20"/>
              </w:rPr>
            </w:pPr>
            <w:r w:rsidRPr="009673FF">
              <w:rPr>
                <w:sz w:val="20"/>
              </w:rPr>
              <w:t>C</w:t>
            </w:r>
            <w:r w:rsidRPr="009673FF">
              <w:rPr>
                <w:sz w:val="20"/>
                <w:vertAlign w:val="subscript"/>
              </w:rPr>
              <w:t>max</w:t>
            </w:r>
            <w:r w:rsidRPr="009673FF">
              <w:rPr>
                <w:sz w:val="20"/>
              </w:rPr>
              <w:t>: ↔</w:t>
            </w:r>
          </w:p>
          <w:p w14:paraId="695561A6" w14:textId="77777777" w:rsidR="000B00CB" w:rsidRPr="009673FF" w:rsidRDefault="00A56D7D" w:rsidP="005B4D1F">
            <w:pPr>
              <w:rPr>
                <w:sz w:val="20"/>
              </w:rPr>
            </w:pPr>
            <w:proofErr w:type="spellStart"/>
            <w:r w:rsidRPr="009673FF">
              <w:rPr>
                <w:sz w:val="20"/>
              </w:rPr>
              <w:t>C</w:t>
            </w:r>
            <w:r w:rsidRPr="009673FF">
              <w:rPr>
                <w:sz w:val="20"/>
                <w:vertAlign w:val="subscript"/>
              </w:rPr>
              <w:t>min</w:t>
            </w:r>
            <w:proofErr w:type="spellEnd"/>
            <w:r w:rsidRPr="009673FF">
              <w:rPr>
                <w:sz w:val="20"/>
              </w:rPr>
              <w:t>: ↑ 91% (↑ 74 bis ↑ 110)</w:t>
            </w:r>
          </w:p>
        </w:tc>
        <w:tc>
          <w:tcPr>
            <w:tcW w:w="2977" w:type="dxa"/>
          </w:tcPr>
          <w:p w14:paraId="0B901B30" w14:textId="77777777" w:rsidR="000B00CB" w:rsidRPr="009673FF" w:rsidRDefault="00A56D7D" w:rsidP="00222B80">
            <w:pPr>
              <w:rPr>
                <w:sz w:val="20"/>
                <w:lang w:val="de-DE"/>
              </w:rPr>
            </w:pPr>
            <w:r w:rsidRPr="009673FF">
              <w:rPr>
                <w:sz w:val="20"/>
                <w:lang w:val="de-DE"/>
              </w:rPr>
              <w:t xml:space="preserve">Eine Dosisanpassung wird nicht empfohlen. Höhere Tenofovir-Konzentrationen könnten Tenofovir-assoziierte </w:t>
            </w:r>
            <w:r w:rsidR="00CE19F3" w:rsidRPr="009673FF">
              <w:rPr>
                <w:sz w:val="20"/>
                <w:lang w:val="de-DE"/>
              </w:rPr>
              <w:t>Nebenwirkungen</w:t>
            </w:r>
            <w:r w:rsidRPr="009673FF">
              <w:rPr>
                <w:sz w:val="20"/>
                <w:lang w:val="de-DE"/>
              </w:rPr>
              <w:t>, darunter Nierenfunktionsstörungen, verstärken. Die Nierenfunktion sollte engmaschig überwacht werden (siehe Abschnitt 4.4).</w:t>
            </w:r>
          </w:p>
        </w:tc>
      </w:tr>
      <w:tr w:rsidR="008C336C" w:rsidRPr="009673FF" w14:paraId="6284287C" w14:textId="77777777">
        <w:trPr>
          <w:cantSplit/>
        </w:trPr>
        <w:tc>
          <w:tcPr>
            <w:tcW w:w="3085" w:type="dxa"/>
            <w:tcBorders>
              <w:top w:val="single" w:sz="4" w:space="0" w:color="auto"/>
              <w:bottom w:val="single" w:sz="4" w:space="0" w:color="auto"/>
            </w:tcBorders>
          </w:tcPr>
          <w:p w14:paraId="033BDF56" w14:textId="77777777" w:rsidR="008C336C" w:rsidRPr="006216E5" w:rsidRDefault="008C336C" w:rsidP="008C336C">
            <w:pPr>
              <w:rPr>
                <w:rFonts w:eastAsia="Calibri"/>
                <w:noProof/>
                <w:sz w:val="20"/>
                <w:lang w:val="de-DE"/>
              </w:rPr>
            </w:pPr>
            <w:r w:rsidRPr="006216E5">
              <w:rPr>
                <w:sz w:val="20"/>
                <w:lang w:val="de-DE"/>
              </w:rPr>
              <w:lastRenderedPageBreak/>
              <w:t>Ledipasvir/Sofosbuvir</w:t>
            </w:r>
          </w:p>
          <w:p w14:paraId="2AF3A8DB" w14:textId="77777777" w:rsidR="008C336C" w:rsidRPr="009673FF" w:rsidRDefault="008C336C" w:rsidP="008C336C">
            <w:pPr>
              <w:rPr>
                <w:sz w:val="20"/>
              </w:rPr>
            </w:pPr>
            <w:r w:rsidRPr="006216E5">
              <w:rPr>
                <w:sz w:val="20"/>
                <w:lang w:val="de-DE"/>
              </w:rPr>
              <w:t xml:space="preserve">(90 mg/400 mg q.d.) </w:t>
            </w:r>
            <w:r w:rsidRPr="009673FF">
              <w:rPr>
                <w:sz w:val="20"/>
              </w:rPr>
              <w:t xml:space="preserve">+ Dolutegravir (50 mg </w:t>
            </w:r>
            <w:proofErr w:type="spellStart"/>
            <w:r w:rsidRPr="009673FF">
              <w:rPr>
                <w:sz w:val="20"/>
              </w:rPr>
              <w:t>q.d</w:t>
            </w:r>
            <w:proofErr w:type="spellEnd"/>
            <w:r w:rsidRPr="009673FF">
              <w:rPr>
                <w:sz w:val="20"/>
              </w:rPr>
              <w:t>.) + Emtricitabin</w:t>
            </w:r>
            <w:r w:rsidR="00EF2CDE" w:rsidRPr="009673FF">
              <w:rPr>
                <w:sz w:val="20"/>
              </w:rPr>
              <w:t>/Tenofovirdisoproxil (200 mg/245</w:t>
            </w:r>
            <w:r w:rsidRPr="009673FF">
              <w:rPr>
                <w:sz w:val="20"/>
              </w:rPr>
              <w:t xml:space="preserve"> mg </w:t>
            </w:r>
            <w:proofErr w:type="spellStart"/>
            <w:r w:rsidRPr="009673FF">
              <w:rPr>
                <w:sz w:val="20"/>
              </w:rPr>
              <w:t>q.d</w:t>
            </w:r>
            <w:proofErr w:type="spellEnd"/>
            <w:r w:rsidRPr="009673FF">
              <w:rPr>
                <w:sz w:val="20"/>
              </w:rPr>
              <w:t>.)</w:t>
            </w:r>
          </w:p>
        </w:tc>
        <w:tc>
          <w:tcPr>
            <w:tcW w:w="3260" w:type="dxa"/>
            <w:tcBorders>
              <w:top w:val="single" w:sz="4" w:space="0" w:color="auto"/>
              <w:bottom w:val="single" w:sz="4" w:space="0" w:color="auto"/>
            </w:tcBorders>
          </w:tcPr>
          <w:p w14:paraId="60A19F64" w14:textId="77777777" w:rsidR="008C336C" w:rsidRPr="009673FF" w:rsidRDefault="008C336C" w:rsidP="008C336C">
            <w:pPr>
              <w:keepNext/>
              <w:keepLines/>
              <w:rPr>
                <w:rFonts w:eastAsia="Calibri"/>
                <w:noProof/>
                <w:sz w:val="20"/>
              </w:rPr>
            </w:pPr>
            <w:r w:rsidRPr="009673FF">
              <w:rPr>
                <w:sz w:val="20"/>
              </w:rPr>
              <w:t>Sofosbuvir:</w:t>
            </w:r>
          </w:p>
          <w:p w14:paraId="336CBB43" w14:textId="744818AC" w:rsidR="008C336C" w:rsidRPr="009673FF" w:rsidRDefault="008C336C" w:rsidP="008C336C">
            <w:pPr>
              <w:keepNext/>
              <w:keepLines/>
              <w:rPr>
                <w:rFonts w:eastAsia="Calibri"/>
                <w:noProof/>
                <w:sz w:val="20"/>
              </w:rPr>
            </w:pPr>
            <w:r w:rsidRPr="009673FF">
              <w:rPr>
                <w:sz w:val="20"/>
              </w:rPr>
              <w:t xml:space="preserve">AUC: </w:t>
            </w:r>
            <w:r w:rsidR="00A25E82" w:rsidRPr="009673FF">
              <w:rPr>
                <w:sz w:val="20"/>
              </w:rPr>
              <w:t>↔</w:t>
            </w:r>
          </w:p>
          <w:p w14:paraId="6D58BD72" w14:textId="58E428C3" w:rsidR="008C336C" w:rsidRPr="009673FF" w:rsidRDefault="008C336C" w:rsidP="008C336C">
            <w:pPr>
              <w:keepNext/>
              <w:keepLines/>
              <w:rPr>
                <w:rFonts w:eastAsia="Calibri"/>
                <w:noProof/>
                <w:sz w:val="20"/>
              </w:rPr>
            </w:pPr>
            <w:r w:rsidRPr="009673FF">
              <w:rPr>
                <w:sz w:val="20"/>
              </w:rPr>
              <w:t>C</w:t>
            </w:r>
            <w:r w:rsidRPr="009673FF">
              <w:rPr>
                <w:sz w:val="20"/>
                <w:vertAlign w:val="subscript"/>
              </w:rPr>
              <w:t>max</w:t>
            </w:r>
            <w:r w:rsidRPr="009673FF">
              <w:rPr>
                <w:sz w:val="20"/>
              </w:rPr>
              <w:t xml:space="preserve">: </w:t>
            </w:r>
            <w:r w:rsidR="00A25E82" w:rsidRPr="009673FF">
              <w:rPr>
                <w:sz w:val="20"/>
              </w:rPr>
              <w:t>↔</w:t>
            </w:r>
          </w:p>
          <w:p w14:paraId="0068C2E4" w14:textId="77777777" w:rsidR="008C336C" w:rsidRPr="009673FF" w:rsidRDefault="008C336C" w:rsidP="008C336C">
            <w:pPr>
              <w:keepNext/>
              <w:keepLines/>
              <w:rPr>
                <w:rFonts w:eastAsia="Calibri"/>
                <w:noProof/>
                <w:sz w:val="20"/>
              </w:rPr>
            </w:pPr>
          </w:p>
          <w:p w14:paraId="4E095DB3" w14:textId="77777777" w:rsidR="008C336C" w:rsidRPr="009673FF" w:rsidRDefault="008C336C" w:rsidP="008C336C">
            <w:pPr>
              <w:keepNext/>
              <w:keepLines/>
              <w:rPr>
                <w:rFonts w:eastAsia="Calibri"/>
                <w:sz w:val="20"/>
                <w:vertAlign w:val="superscript"/>
              </w:rPr>
            </w:pPr>
            <w:r w:rsidRPr="009673FF">
              <w:rPr>
                <w:sz w:val="20"/>
              </w:rPr>
              <w:t>GS</w:t>
            </w:r>
            <w:r w:rsidRPr="009673FF">
              <w:rPr>
                <w:sz w:val="20"/>
              </w:rPr>
              <w:noBreakHyphen/>
              <w:t>331007</w:t>
            </w:r>
            <w:r w:rsidRPr="009673FF">
              <w:rPr>
                <w:sz w:val="20"/>
                <w:vertAlign w:val="superscript"/>
              </w:rPr>
              <w:t>2</w:t>
            </w:r>
          </w:p>
          <w:p w14:paraId="585C70B2" w14:textId="07289BAA" w:rsidR="008C336C" w:rsidRPr="009673FF" w:rsidRDefault="008C336C" w:rsidP="008C336C">
            <w:pPr>
              <w:keepNext/>
              <w:keepLines/>
              <w:rPr>
                <w:rFonts w:eastAsia="Calibri"/>
                <w:noProof/>
                <w:sz w:val="20"/>
              </w:rPr>
            </w:pPr>
            <w:r w:rsidRPr="009673FF">
              <w:rPr>
                <w:sz w:val="20"/>
              </w:rPr>
              <w:t xml:space="preserve">AUC: </w:t>
            </w:r>
            <w:r w:rsidR="00A25E82" w:rsidRPr="009673FF">
              <w:rPr>
                <w:sz w:val="20"/>
              </w:rPr>
              <w:t>↔</w:t>
            </w:r>
          </w:p>
          <w:p w14:paraId="6D5C4EA1" w14:textId="488D17FA" w:rsidR="008C336C" w:rsidRPr="009673FF" w:rsidRDefault="008C336C" w:rsidP="008C336C">
            <w:pPr>
              <w:keepNext/>
              <w:keepLines/>
              <w:rPr>
                <w:rFonts w:eastAsia="Calibri"/>
                <w:noProof/>
                <w:sz w:val="20"/>
              </w:rPr>
            </w:pPr>
            <w:r w:rsidRPr="009673FF">
              <w:rPr>
                <w:sz w:val="20"/>
              </w:rPr>
              <w:t>C</w:t>
            </w:r>
            <w:r w:rsidRPr="009673FF">
              <w:rPr>
                <w:sz w:val="20"/>
                <w:vertAlign w:val="subscript"/>
              </w:rPr>
              <w:t>max</w:t>
            </w:r>
            <w:r w:rsidRPr="009673FF">
              <w:rPr>
                <w:sz w:val="20"/>
              </w:rPr>
              <w:t xml:space="preserve">: </w:t>
            </w:r>
            <w:r w:rsidR="00A25E82" w:rsidRPr="009673FF">
              <w:rPr>
                <w:sz w:val="20"/>
              </w:rPr>
              <w:t>↔</w:t>
            </w:r>
          </w:p>
          <w:p w14:paraId="09415AE5" w14:textId="3FC4BE8B" w:rsidR="008C336C" w:rsidRPr="009673FF" w:rsidRDefault="008C336C" w:rsidP="008C336C">
            <w:pPr>
              <w:rPr>
                <w:rFonts w:eastAsia="Calibri"/>
                <w:noProof/>
                <w:sz w:val="20"/>
              </w:rPr>
            </w:pPr>
            <w:proofErr w:type="spellStart"/>
            <w:r w:rsidRPr="009673FF">
              <w:rPr>
                <w:sz w:val="20"/>
              </w:rPr>
              <w:t>C</w:t>
            </w:r>
            <w:r w:rsidRPr="009673FF">
              <w:rPr>
                <w:sz w:val="20"/>
                <w:vertAlign w:val="subscript"/>
              </w:rPr>
              <w:t>min</w:t>
            </w:r>
            <w:proofErr w:type="spellEnd"/>
            <w:r w:rsidRPr="009673FF">
              <w:rPr>
                <w:sz w:val="20"/>
              </w:rPr>
              <w:t xml:space="preserve">: </w:t>
            </w:r>
            <w:r w:rsidR="00A25E82" w:rsidRPr="009673FF">
              <w:rPr>
                <w:sz w:val="20"/>
              </w:rPr>
              <w:t>↔</w:t>
            </w:r>
          </w:p>
          <w:p w14:paraId="2B48C5F4" w14:textId="77777777" w:rsidR="008C336C" w:rsidRPr="009673FF" w:rsidRDefault="008C336C" w:rsidP="008C336C">
            <w:pPr>
              <w:keepNext/>
              <w:keepLines/>
              <w:rPr>
                <w:rFonts w:eastAsia="Calibri"/>
                <w:noProof/>
                <w:sz w:val="20"/>
              </w:rPr>
            </w:pPr>
          </w:p>
          <w:p w14:paraId="21DEF56A" w14:textId="77777777" w:rsidR="008C336C" w:rsidRPr="009673FF" w:rsidRDefault="008C336C" w:rsidP="008C336C">
            <w:pPr>
              <w:rPr>
                <w:rFonts w:eastAsia="Calibri"/>
                <w:noProof/>
                <w:sz w:val="20"/>
              </w:rPr>
            </w:pPr>
            <w:r w:rsidRPr="009673FF">
              <w:rPr>
                <w:sz w:val="20"/>
              </w:rPr>
              <w:t>Ledipasvir:</w:t>
            </w:r>
          </w:p>
          <w:p w14:paraId="017999D6" w14:textId="79ACDE41" w:rsidR="008C336C" w:rsidRPr="009673FF" w:rsidRDefault="008C336C" w:rsidP="008C336C">
            <w:pPr>
              <w:rPr>
                <w:rFonts w:eastAsia="Calibri"/>
                <w:noProof/>
                <w:sz w:val="20"/>
              </w:rPr>
            </w:pPr>
            <w:r w:rsidRPr="009673FF">
              <w:rPr>
                <w:sz w:val="20"/>
              </w:rPr>
              <w:t xml:space="preserve">AUC: </w:t>
            </w:r>
            <w:r w:rsidR="00A25E82" w:rsidRPr="009673FF">
              <w:rPr>
                <w:sz w:val="20"/>
              </w:rPr>
              <w:t>↔</w:t>
            </w:r>
          </w:p>
          <w:p w14:paraId="310F4E4E" w14:textId="0ECCB818" w:rsidR="008C336C" w:rsidRPr="009673FF" w:rsidRDefault="008C336C" w:rsidP="008C336C">
            <w:pPr>
              <w:rPr>
                <w:rFonts w:eastAsia="Calibri"/>
                <w:noProof/>
                <w:sz w:val="20"/>
              </w:rPr>
            </w:pPr>
            <w:r w:rsidRPr="009673FF">
              <w:rPr>
                <w:sz w:val="20"/>
              </w:rPr>
              <w:t>C</w:t>
            </w:r>
            <w:r w:rsidRPr="009673FF">
              <w:rPr>
                <w:sz w:val="20"/>
                <w:vertAlign w:val="subscript"/>
              </w:rPr>
              <w:t>max</w:t>
            </w:r>
            <w:r w:rsidRPr="009673FF">
              <w:rPr>
                <w:sz w:val="20"/>
              </w:rPr>
              <w:t xml:space="preserve">: </w:t>
            </w:r>
            <w:r w:rsidR="00A25E82" w:rsidRPr="009673FF">
              <w:rPr>
                <w:sz w:val="20"/>
              </w:rPr>
              <w:t>↔</w:t>
            </w:r>
          </w:p>
          <w:p w14:paraId="333BDC95" w14:textId="2708810F" w:rsidR="008C336C" w:rsidRPr="009673FF" w:rsidRDefault="008C336C" w:rsidP="008C336C">
            <w:pPr>
              <w:rPr>
                <w:rFonts w:eastAsia="Calibri"/>
                <w:noProof/>
                <w:sz w:val="20"/>
              </w:rPr>
            </w:pPr>
            <w:proofErr w:type="spellStart"/>
            <w:r w:rsidRPr="009673FF">
              <w:rPr>
                <w:sz w:val="20"/>
              </w:rPr>
              <w:t>C</w:t>
            </w:r>
            <w:r w:rsidRPr="009673FF">
              <w:rPr>
                <w:sz w:val="20"/>
                <w:vertAlign w:val="subscript"/>
              </w:rPr>
              <w:t>min</w:t>
            </w:r>
            <w:proofErr w:type="spellEnd"/>
            <w:r w:rsidRPr="009673FF">
              <w:rPr>
                <w:sz w:val="20"/>
              </w:rPr>
              <w:t xml:space="preserve">: </w:t>
            </w:r>
            <w:r w:rsidR="00A25E82" w:rsidRPr="009673FF">
              <w:rPr>
                <w:sz w:val="20"/>
              </w:rPr>
              <w:t>↔</w:t>
            </w:r>
          </w:p>
          <w:p w14:paraId="1A8A01BB" w14:textId="77777777" w:rsidR="008C336C" w:rsidRPr="009673FF" w:rsidRDefault="008C336C" w:rsidP="008C336C">
            <w:pPr>
              <w:keepNext/>
              <w:keepLines/>
              <w:rPr>
                <w:rFonts w:eastAsia="Calibri"/>
                <w:noProof/>
                <w:sz w:val="20"/>
              </w:rPr>
            </w:pPr>
          </w:p>
          <w:p w14:paraId="3B712A9A" w14:textId="77777777" w:rsidR="008C336C" w:rsidRPr="009673FF" w:rsidRDefault="008C336C" w:rsidP="008C336C">
            <w:pPr>
              <w:keepNext/>
              <w:keepLines/>
              <w:rPr>
                <w:rFonts w:eastAsia="Calibri"/>
                <w:noProof/>
                <w:sz w:val="20"/>
              </w:rPr>
            </w:pPr>
            <w:r w:rsidRPr="009673FF">
              <w:rPr>
                <w:sz w:val="20"/>
              </w:rPr>
              <w:t xml:space="preserve">Dolutegravir </w:t>
            </w:r>
          </w:p>
          <w:p w14:paraId="7F7C38F6" w14:textId="78AAD3CD" w:rsidR="008C336C" w:rsidRPr="009673FF" w:rsidRDefault="008C336C" w:rsidP="008C336C">
            <w:pPr>
              <w:keepNext/>
              <w:keepLines/>
              <w:rPr>
                <w:rFonts w:eastAsia="Calibri"/>
                <w:noProof/>
                <w:sz w:val="20"/>
              </w:rPr>
            </w:pPr>
            <w:r w:rsidRPr="009673FF">
              <w:rPr>
                <w:sz w:val="20"/>
              </w:rPr>
              <w:t xml:space="preserve">AUC: </w:t>
            </w:r>
            <w:r w:rsidR="00A25E82" w:rsidRPr="009673FF">
              <w:rPr>
                <w:sz w:val="20"/>
              </w:rPr>
              <w:t>↔</w:t>
            </w:r>
          </w:p>
          <w:p w14:paraId="5BA223CF" w14:textId="5A4EFEC3" w:rsidR="008C336C" w:rsidRPr="009673FF" w:rsidRDefault="008C336C" w:rsidP="008C336C">
            <w:pPr>
              <w:keepNext/>
              <w:keepLines/>
              <w:rPr>
                <w:rFonts w:eastAsia="Calibri"/>
                <w:noProof/>
                <w:sz w:val="20"/>
              </w:rPr>
            </w:pPr>
            <w:r w:rsidRPr="009673FF">
              <w:rPr>
                <w:sz w:val="20"/>
              </w:rPr>
              <w:t>C</w:t>
            </w:r>
            <w:r w:rsidRPr="009673FF">
              <w:rPr>
                <w:sz w:val="20"/>
                <w:vertAlign w:val="subscript"/>
              </w:rPr>
              <w:t>max</w:t>
            </w:r>
            <w:r w:rsidRPr="009673FF">
              <w:rPr>
                <w:sz w:val="20"/>
              </w:rPr>
              <w:t xml:space="preserve">: </w:t>
            </w:r>
            <w:r w:rsidR="00A25E82" w:rsidRPr="009673FF">
              <w:rPr>
                <w:sz w:val="20"/>
              </w:rPr>
              <w:t>↔</w:t>
            </w:r>
          </w:p>
          <w:p w14:paraId="7644B282" w14:textId="4C620195" w:rsidR="008C336C" w:rsidRPr="009673FF" w:rsidRDefault="008C336C" w:rsidP="008C336C">
            <w:pPr>
              <w:rPr>
                <w:rFonts w:eastAsia="Calibri"/>
                <w:noProof/>
                <w:sz w:val="20"/>
              </w:rPr>
            </w:pPr>
            <w:proofErr w:type="spellStart"/>
            <w:r w:rsidRPr="009673FF">
              <w:rPr>
                <w:sz w:val="20"/>
              </w:rPr>
              <w:t>C</w:t>
            </w:r>
            <w:r w:rsidRPr="009673FF">
              <w:rPr>
                <w:sz w:val="20"/>
                <w:vertAlign w:val="subscript"/>
              </w:rPr>
              <w:t>min</w:t>
            </w:r>
            <w:proofErr w:type="spellEnd"/>
            <w:r w:rsidRPr="009673FF">
              <w:rPr>
                <w:sz w:val="20"/>
              </w:rPr>
              <w:t xml:space="preserve">: </w:t>
            </w:r>
            <w:r w:rsidR="00A25E82" w:rsidRPr="009673FF">
              <w:rPr>
                <w:sz w:val="20"/>
              </w:rPr>
              <w:t>↔</w:t>
            </w:r>
          </w:p>
          <w:p w14:paraId="44811E29" w14:textId="77777777" w:rsidR="008C336C" w:rsidRPr="009673FF" w:rsidRDefault="008C336C" w:rsidP="008C336C">
            <w:pPr>
              <w:rPr>
                <w:rFonts w:eastAsia="Calibri"/>
                <w:noProof/>
                <w:sz w:val="20"/>
              </w:rPr>
            </w:pPr>
          </w:p>
          <w:p w14:paraId="286EEB54" w14:textId="77777777" w:rsidR="008C336C" w:rsidRPr="009673FF" w:rsidRDefault="008C336C" w:rsidP="008C336C">
            <w:pPr>
              <w:keepNext/>
              <w:keepLines/>
              <w:rPr>
                <w:rFonts w:eastAsia="Calibri"/>
                <w:noProof/>
                <w:sz w:val="20"/>
              </w:rPr>
            </w:pPr>
            <w:r w:rsidRPr="009673FF">
              <w:rPr>
                <w:sz w:val="20"/>
              </w:rPr>
              <w:t>Emtricitabin:</w:t>
            </w:r>
          </w:p>
          <w:p w14:paraId="4246C697" w14:textId="0409ED84" w:rsidR="008C336C" w:rsidRPr="009673FF" w:rsidRDefault="008C336C" w:rsidP="008C336C">
            <w:pPr>
              <w:keepNext/>
              <w:keepLines/>
              <w:rPr>
                <w:rFonts w:eastAsia="Calibri"/>
                <w:noProof/>
                <w:sz w:val="20"/>
              </w:rPr>
            </w:pPr>
            <w:r w:rsidRPr="009673FF">
              <w:rPr>
                <w:sz w:val="20"/>
              </w:rPr>
              <w:t xml:space="preserve">AUC: </w:t>
            </w:r>
            <w:r w:rsidR="00A25E82" w:rsidRPr="009673FF">
              <w:rPr>
                <w:sz w:val="20"/>
              </w:rPr>
              <w:t>↔</w:t>
            </w:r>
          </w:p>
          <w:p w14:paraId="303D56DD" w14:textId="3795106D" w:rsidR="008C336C" w:rsidRPr="009673FF" w:rsidRDefault="008C336C" w:rsidP="008C336C">
            <w:pPr>
              <w:keepNext/>
              <w:keepLines/>
              <w:rPr>
                <w:rFonts w:eastAsia="Calibri"/>
                <w:noProof/>
                <w:sz w:val="20"/>
              </w:rPr>
            </w:pPr>
            <w:r w:rsidRPr="009673FF">
              <w:rPr>
                <w:sz w:val="20"/>
              </w:rPr>
              <w:t>C</w:t>
            </w:r>
            <w:r w:rsidRPr="009673FF">
              <w:rPr>
                <w:sz w:val="20"/>
                <w:vertAlign w:val="subscript"/>
              </w:rPr>
              <w:t>max</w:t>
            </w:r>
            <w:r w:rsidRPr="009673FF">
              <w:rPr>
                <w:sz w:val="20"/>
              </w:rPr>
              <w:t xml:space="preserve">: </w:t>
            </w:r>
            <w:r w:rsidR="00A25E82" w:rsidRPr="009673FF">
              <w:rPr>
                <w:sz w:val="20"/>
              </w:rPr>
              <w:t>↔</w:t>
            </w:r>
          </w:p>
          <w:p w14:paraId="3C3A251E" w14:textId="2F566AEA" w:rsidR="008C336C" w:rsidRPr="009673FF" w:rsidRDefault="008C336C" w:rsidP="008C336C">
            <w:pPr>
              <w:rPr>
                <w:rFonts w:eastAsia="Calibri"/>
                <w:noProof/>
                <w:sz w:val="20"/>
              </w:rPr>
            </w:pPr>
            <w:proofErr w:type="spellStart"/>
            <w:r w:rsidRPr="009673FF">
              <w:rPr>
                <w:sz w:val="20"/>
              </w:rPr>
              <w:t>C</w:t>
            </w:r>
            <w:r w:rsidRPr="009673FF">
              <w:rPr>
                <w:sz w:val="20"/>
                <w:vertAlign w:val="subscript"/>
              </w:rPr>
              <w:t>min</w:t>
            </w:r>
            <w:proofErr w:type="spellEnd"/>
            <w:r w:rsidRPr="009673FF">
              <w:rPr>
                <w:sz w:val="20"/>
              </w:rPr>
              <w:t xml:space="preserve">: </w:t>
            </w:r>
            <w:r w:rsidR="00A25E82" w:rsidRPr="009673FF">
              <w:rPr>
                <w:sz w:val="20"/>
              </w:rPr>
              <w:t>↔</w:t>
            </w:r>
          </w:p>
          <w:p w14:paraId="1DAEB8A8" w14:textId="77777777" w:rsidR="008C336C" w:rsidRPr="009673FF" w:rsidRDefault="008C336C" w:rsidP="008C336C">
            <w:pPr>
              <w:keepNext/>
              <w:keepLines/>
              <w:rPr>
                <w:rFonts w:eastAsia="Calibri"/>
                <w:noProof/>
                <w:sz w:val="20"/>
              </w:rPr>
            </w:pPr>
          </w:p>
          <w:p w14:paraId="52EEC6D1" w14:textId="77777777" w:rsidR="008C336C" w:rsidRPr="009673FF" w:rsidRDefault="008C336C" w:rsidP="008C336C">
            <w:pPr>
              <w:keepNext/>
              <w:keepLines/>
              <w:rPr>
                <w:rFonts w:eastAsia="Calibri"/>
                <w:noProof/>
                <w:sz w:val="20"/>
              </w:rPr>
            </w:pPr>
            <w:r w:rsidRPr="009673FF">
              <w:rPr>
                <w:sz w:val="20"/>
              </w:rPr>
              <w:t>Tenofovir:</w:t>
            </w:r>
          </w:p>
          <w:p w14:paraId="2D4E2C33" w14:textId="24D748A5" w:rsidR="008C336C" w:rsidRPr="009673FF" w:rsidRDefault="008C336C" w:rsidP="008C336C">
            <w:pPr>
              <w:keepNext/>
              <w:keepLines/>
              <w:rPr>
                <w:rFonts w:eastAsia="Calibri"/>
                <w:noProof/>
                <w:sz w:val="20"/>
              </w:rPr>
            </w:pPr>
            <w:r w:rsidRPr="009673FF">
              <w:rPr>
                <w:sz w:val="20"/>
              </w:rPr>
              <w:t xml:space="preserve">AUC: </w:t>
            </w:r>
            <w:r w:rsidR="00A25E82" w:rsidRPr="009673FF">
              <w:rPr>
                <w:sz w:val="20"/>
              </w:rPr>
              <w:t>↑</w:t>
            </w:r>
            <w:r w:rsidRPr="009673FF">
              <w:rPr>
                <w:rFonts w:hint="eastAsia"/>
                <w:sz w:val="20"/>
              </w:rPr>
              <w:t> 65 %</w:t>
            </w:r>
            <w:r w:rsidRPr="009673FF">
              <w:rPr>
                <w:sz w:val="20"/>
              </w:rPr>
              <w:t xml:space="preserve"> </w:t>
            </w:r>
            <w:r w:rsidRPr="009673FF">
              <w:rPr>
                <w:rFonts w:hint="eastAsia"/>
                <w:sz w:val="20"/>
              </w:rPr>
              <w:t>(</w:t>
            </w:r>
            <w:r w:rsidR="00A25E82" w:rsidRPr="009673FF">
              <w:rPr>
                <w:sz w:val="20"/>
              </w:rPr>
              <w:t>↑</w:t>
            </w:r>
            <w:r w:rsidRPr="009673FF">
              <w:rPr>
                <w:rFonts w:hint="eastAsia"/>
                <w:sz w:val="20"/>
              </w:rPr>
              <w:t> 59</w:t>
            </w:r>
            <w:r w:rsidRPr="009673FF">
              <w:rPr>
                <w:sz w:val="20"/>
              </w:rPr>
              <w:t xml:space="preserve"> bis </w:t>
            </w:r>
            <w:r w:rsidR="00A25E82" w:rsidRPr="009673FF">
              <w:rPr>
                <w:sz w:val="20"/>
              </w:rPr>
              <w:t>↑</w:t>
            </w:r>
            <w:r w:rsidRPr="009673FF">
              <w:rPr>
                <w:rFonts w:hint="eastAsia"/>
                <w:sz w:val="20"/>
              </w:rPr>
              <w:t> 71)</w:t>
            </w:r>
          </w:p>
          <w:p w14:paraId="2B026610" w14:textId="468D45CC" w:rsidR="008C336C" w:rsidRPr="009673FF" w:rsidRDefault="008C336C" w:rsidP="008C336C">
            <w:pPr>
              <w:keepNext/>
              <w:keepLines/>
              <w:rPr>
                <w:rFonts w:eastAsia="Calibri"/>
                <w:noProof/>
                <w:sz w:val="20"/>
              </w:rPr>
            </w:pPr>
            <w:r w:rsidRPr="009673FF">
              <w:rPr>
                <w:sz w:val="20"/>
              </w:rPr>
              <w:t>C</w:t>
            </w:r>
            <w:r w:rsidRPr="009673FF">
              <w:rPr>
                <w:sz w:val="20"/>
                <w:vertAlign w:val="subscript"/>
              </w:rPr>
              <w:t>max</w:t>
            </w:r>
            <w:r w:rsidRPr="009673FF">
              <w:rPr>
                <w:sz w:val="20"/>
              </w:rPr>
              <w:t xml:space="preserve">: </w:t>
            </w:r>
            <w:r w:rsidR="00A25E82" w:rsidRPr="009673FF">
              <w:rPr>
                <w:sz w:val="20"/>
              </w:rPr>
              <w:t>↑</w:t>
            </w:r>
            <w:r w:rsidRPr="009673FF">
              <w:rPr>
                <w:rFonts w:hint="eastAsia"/>
                <w:sz w:val="20"/>
              </w:rPr>
              <w:t> 61 %</w:t>
            </w:r>
            <w:r w:rsidRPr="009673FF">
              <w:rPr>
                <w:sz w:val="20"/>
              </w:rPr>
              <w:t xml:space="preserve"> </w:t>
            </w:r>
            <w:r w:rsidRPr="009673FF">
              <w:rPr>
                <w:rFonts w:hint="eastAsia"/>
                <w:sz w:val="20"/>
              </w:rPr>
              <w:t>(</w:t>
            </w:r>
            <w:r w:rsidR="00A25E82" w:rsidRPr="009673FF">
              <w:rPr>
                <w:sz w:val="20"/>
              </w:rPr>
              <w:t>↑</w:t>
            </w:r>
            <w:r w:rsidRPr="009673FF">
              <w:rPr>
                <w:rFonts w:hint="eastAsia"/>
                <w:sz w:val="20"/>
              </w:rPr>
              <w:t> 51</w:t>
            </w:r>
            <w:r w:rsidRPr="009673FF">
              <w:rPr>
                <w:sz w:val="20"/>
              </w:rPr>
              <w:t xml:space="preserve"> bis </w:t>
            </w:r>
            <w:r w:rsidR="00A25E82" w:rsidRPr="009673FF">
              <w:rPr>
                <w:sz w:val="20"/>
              </w:rPr>
              <w:t>↑</w:t>
            </w:r>
            <w:r w:rsidRPr="009673FF">
              <w:rPr>
                <w:rFonts w:hint="eastAsia"/>
                <w:sz w:val="20"/>
              </w:rPr>
              <w:t> 72)</w:t>
            </w:r>
          </w:p>
          <w:p w14:paraId="16123CDF" w14:textId="4A82E8B3" w:rsidR="008C336C" w:rsidRPr="009673FF" w:rsidRDefault="008C336C" w:rsidP="008C336C">
            <w:pPr>
              <w:rPr>
                <w:sz w:val="20"/>
              </w:rPr>
            </w:pPr>
            <w:proofErr w:type="spellStart"/>
            <w:r w:rsidRPr="009673FF">
              <w:rPr>
                <w:sz w:val="20"/>
              </w:rPr>
              <w:t>C</w:t>
            </w:r>
            <w:r w:rsidRPr="009673FF">
              <w:rPr>
                <w:sz w:val="20"/>
                <w:vertAlign w:val="subscript"/>
              </w:rPr>
              <w:t>min</w:t>
            </w:r>
            <w:proofErr w:type="spellEnd"/>
            <w:r w:rsidRPr="009673FF">
              <w:rPr>
                <w:sz w:val="20"/>
              </w:rPr>
              <w:t xml:space="preserve">: </w:t>
            </w:r>
            <w:r w:rsidR="00A25E82" w:rsidRPr="009673FF">
              <w:rPr>
                <w:sz w:val="20"/>
              </w:rPr>
              <w:t>↑</w:t>
            </w:r>
            <w:r w:rsidRPr="009673FF">
              <w:rPr>
                <w:rFonts w:hint="eastAsia"/>
                <w:sz w:val="20"/>
              </w:rPr>
              <w:t> 115 %</w:t>
            </w:r>
            <w:r w:rsidRPr="009673FF">
              <w:rPr>
                <w:sz w:val="20"/>
              </w:rPr>
              <w:t xml:space="preserve"> </w:t>
            </w:r>
            <w:r w:rsidRPr="009673FF">
              <w:rPr>
                <w:rFonts w:hint="eastAsia"/>
                <w:sz w:val="20"/>
              </w:rPr>
              <w:t>(</w:t>
            </w:r>
            <w:r w:rsidR="00A25E82" w:rsidRPr="009673FF">
              <w:rPr>
                <w:sz w:val="20"/>
              </w:rPr>
              <w:t>↑</w:t>
            </w:r>
            <w:r w:rsidRPr="009673FF">
              <w:rPr>
                <w:rFonts w:hint="eastAsia"/>
                <w:sz w:val="20"/>
              </w:rPr>
              <w:t> 105</w:t>
            </w:r>
            <w:r w:rsidRPr="009673FF">
              <w:rPr>
                <w:sz w:val="20"/>
              </w:rPr>
              <w:t xml:space="preserve"> bis </w:t>
            </w:r>
            <w:r w:rsidR="00A25E82" w:rsidRPr="009673FF">
              <w:rPr>
                <w:sz w:val="20"/>
              </w:rPr>
              <w:t>↑</w:t>
            </w:r>
            <w:r w:rsidRPr="009673FF">
              <w:rPr>
                <w:rFonts w:hint="eastAsia"/>
                <w:sz w:val="20"/>
              </w:rPr>
              <w:t> 126)</w:t>
            </w:r>
          </w:p>
        </w:tc>
        <w:tc>
          <w:tcPr>
            <w:tcW w:w="2977" w:type="dxa"/>
          </w:tcPr>
          <w:p w14:paraId="54B5EE4F" w14:textId="77777777" w:rsidR="008C336C" w:rsidRPr="009673FF" w:rsidRDefault="008C336C" w:rsidP="008C336C">
            <w:pPr>
              <w:rPr>
                <w:sz w:val="20"/>
                <w:lang w:val="de-DE"/>
              </w:rPr>
            </w:pPr>
            <w:r w:rsidRPr="009673FF">
              <w:rPr>
                <w:sz w:val="20"/>
                <w:lang w:val="de-DE"/>
              </w:rPr>
              <w:t>Eine Dosisanpassung ist nicht erforderlich.</w:t>
            </w:r>
            <w:r w:rsidRPr="009673FF">
              <w:rPr>
                <w:lang w:val="de-DE"/>
              </w:rPr>
              <w:t xml:space="preserve"> </w:t>
            </w:r>
            <w:r w:rsidRPr="009673FF">
              <w:rPr>
                <w:sz w:val="20"/>
                <w:lang w:val="de-DE"/>
              </w:rPr>
              <w:t xml:space="preserve">Höhere Tenofovir-Konzentrationen könnten mit Tenofovirdisoproxil assoziierte </w:t>
            </w:r>
            <w:r w:rsidR="00CE19F3" w:rsidRPr="009673FF">
              <w:rPr>
                <w:sz w:val="20"/>
                <w:lang w:val="de-DE"/>
              </w:rPr>
              <w:t>Nebenwirkungen</w:t>
            </w:r>
            <w:r w:rsidRPr="009673FF">
              <w:rPr>
                <w:sz w:val="20"/>
                <w:lang w:val="de-DE"/>
              </w:rPr>
              <w:t>, darunter Nierenfunktionsstörungen, verstärken. Die Nierenfunktion sollte engmaschig überwacht werden (siehe Abschnitt 4.4).</w:t>
            </w:r>
          </w:p>
        </w:tc>
      </w:tr>
      <w:tr w:rsidR="008C336C" w:rsidRPr="006216E5" w14:paraId="3B19A3A2" w14:textId="77777777">
        <w:trPr>
          <w:cantSplit/>
        </w:trPr>
        <w:tc>
          <w:tcPr>
            <w:tcW w:w="3085" w:type="dxa"/>
            <w:tcBorders>
              <w:top w:val="single" w:sz="4" w:space="0" w:color="auto"/>
              <w:bottom w:val="single" w:sz="4" w:space="0" w:color="auto"/>
            </w:tcBorders>
          </w:tcPr>
          <w:p w14:paraId="03120A72" w14:textId="77777777" w:rsidR="00FE3DD4" w:rsidRPr="009673FF" w:rsidRDefault="00FE3DD4" w:rsidP="00FE3DD4">
            <w:pPr>
              <w:rPr>
                <w:rFonts w:eastAsia="Calibri"/>
                <w:noProof/>
                <w:sz w:val="20"/>
              </w:rPr>
            </w:pPr>
            <w:r w:rsidRPr="009673FF">
              <w:rPr>
                <w:sz w:val="20"/>
              </w:rPr>
              <w:lastRenderedPageBreak/>
              <w:t>Sofosbuvir/</w:t>
            </w:r>
            <w:proofErr w:type="spellStart"/>
            <w:r w:rsidRPr="009673FF">
              <w:rPr>
                <w:sz w:val="20"/>
              </w:rPr>
              <w:t>Velpatasvir</w:t>
            </w:r>
            <w:proofErr w:type="spellEnd"/>
          </w:p>
          <w:p w14:paraId="66277261" w14:textId="77777777" w:rsidR="00FE3DD4" w:rsidRPr="009673FF" w:rsidRDefault="00FE3DD4" w:rsidP="00FE3DD4">
            <w:pPr>
              <w:rPr>
                <w:rFonts w:eastAsia="Calibri"/>
                <w:noProof/>
                <w:sz w:val="20"/>
                <w:lang w:val="es-ES"/>
              </w:rPr>
            </w:pPr>
            <w:r w:rsidRPr="009673FF">
              <w:rPr>
                <w:sz w:val="20"/>
              </w:rPr>
              <w:t xml:space="preserve">(400 mg/100 mg </w:t>
            </w:r>
            <w:proofErr w:type="spellStart"/>
            <w:r w:rsidRPr="009673FF">
              <w:rPr>
                <w:sz w:val="20"/>
              </w:rPr>
              <w:t>q.d</w:t>
            </w:r>
            <w:proofErr w:type="spellEnd"/>
            <w:r w:rsidRPr="009673FF">
              <w:rPr>
                <w:sz w:val="20"/>
              </w:rPr>
              <w:t xml:space="preserve">.) </w:t>
            </w:r>
            <w:r w:rsidRPr="009673FF">
              <w:rPr>
                <w:sz w:val="20"/>
                <w:lang w:val="es-ES"/>
              </w:rPr>
              <w:t>+</w:t>
            </w:r>
          </w:p>
          <w:p w14:paraId="125BF193" w14:textId="77777777" w:rsidR="00FE3DD4" w:rsidRPr="009673FF" w:rsidRDefault="00FE3DD4" w:rsidP="00FE3DD4">
            <w:pPr>
              <w:rPr>
                <w:rFonts w:eastAsia="Calibri"/>
                <w:noProof/>
                <w:sz w:val="20"/>
                <w:lang w:val="es-ES"/>
              </w:rPr>
            </w:pPr>
            <w:r w:rsidRPr="009673FF">
              <w:rPr>
                <w:sz w:val="20"/>
                <w:lang w:val="es-ES"/>
              </w:rPr>
              <w:t>Atazanavir/Ritonavir</w:t>
            </w:r>
          </w:p>
          <w:p w14:paraId="6C4F41F5" w14:textId="77777777" w:rsidR="00FE3DD4" w:rsidRPr="009673FF" w:rsidRDefault="00FE3DD4" w:rsidP="00FE3DD4">
            <w:pPr>
              <w:rPr>
                <w:rFonts w:eastAsia="Calibri"/>
                <w:noProof/>
                <w:sz w:val="20"/>
                <w:lang w:val="es-ES"/>
              </w:rPr>
            </w:pPr>
            <w:r w:rsidRPr="009673FF">
              <w:rPr>
                <w:sz w:val="20"/>
                <w:lang w:val="es-ES"/>
              </w:rPr>
              <w:t xml:space="preserve">(300 mg </w:t>
            </w:r>
            <w:proofErr w:type="spellStart"/>
            <w:r w:rsidRPr="009673FF">
              <w:rPr>
                <w:sz w:val="20"/>
                <w:lang w:val="es-ES"/>
              </w:rPr>
              <w:t>q.d</w:t>
            </w:r>
            <w:proofErr w:type="spellEnd"/>
            <w:r w:rsidRPr="009673FF">
              <w:rPr>
                <w:sz w:val="20"/>
                <w:lang w:val="es-ES"/>
              </w:rPr>
              <w:t xml:space="preserve">./100 mg </w:t>
            </w:r>
            <w:proofErr w:type="spellStart"/>
            <w:r w:rsidRPr="009673FF">
              <w:rPr>
                <w:sz w:val="20"/>
                <w:lang w:val="es-ES"/>
              </w:rPr>
              <w:t>q.d</w:t>
            </w:r>
            <w:proofErr w:type="spellEnd"/>
            <w:r w:rsidRPr="009673FF">
              <w:rPr>
                <w:sz w:val="20"/>
                <w:lang w:val="es-ES"/>
              </w:rPr>
              <w:t>.) +</w:t>
            </w:r>
          </w:p>
          <w:p w14:paraId="37A23EA1" w14:textId="77777777" w:rsidR="00FE3DD4" w:rsidRPr="009673FF" w:rsidRDefault="00FE3DD4" w:rsidP="00FE3DD4">
            <w:pPr>
              <w:rPr>
                <w:rFonts w:eastAsia="Calibri"/>
                <w:noProof/>
                <w:sz w:val="20"/>
                <w:lang w:val="es-ES"/>
              </w:rPr>
            </w:pPr>
            <w:r w:rsidRPr="009673FF">
              <w:rPr>
                <w:sz w:val="20"/>
                <w:lang w:val="es-ES"/>
              </w:rPr>
              <w:t>Emtricitabin/Tenofovirdisoproxil</w:t>
            </w:r>
          </w:p>
          <w:p w14:paraId="66496C3F" w14:textId="77777777" w:rsidR="008C336C" w:rsidRPr="009673FF" w:rsidRDefault="00EF2CDE" w:rsidP="00FE3DD4">
            <w:pPr>
              <w:rPr>
                <w:sz w:val="20"/>
                <w:lang w:val="es-ES"/>
              </w:rPr>
            </w:pPr>
            <w:r w:rsidRPr="009673FF">
              <w:rPr>
                <w:sz w:val="20"/>
                <w:lang w:val="es-ES"/>
              </w:rPr>
              <w:t>(200 mg/245</w:t>
            </w:r>
            <w:r w:rsidR="00FE3DD4" w:rsidRPr="009673FF">
              <w:rPr>
                <w:sz w:val="20"/>
                <w:lang w:val="es-ES"/>
              </w:rPr>
              <w:t xml:space="preserve"> mg </w:t>
            </w:r>
            <w:proofErr w:type="spellStart"/>
            <w:r w:rsidR="00FE3DD4" w:rsidRPr="009673FF">
              <w:rPr>
                <w:sz w:val="20"/>
                <w:lang w:val="es-ES"/>
              </w:rPr>
              <w:t>q.d</w:t>
            </w:r>
            <w:proofErr w:type="spellEnd"/>
            <w:r w:rsidR="00FE3DD4" w:rsidRPr="009673FF">
              <w:rPr>
                <w:sz w:val="20"/>
                <w:lang w:val="es-ES"/>
              </w:rPr>
              <w:t>.)</w:t>
            </w:r>
          </w:p>
        </w:tc>
        <w:tc>
          <w:tcPr>
            <w:tcW w:w="3260" w:type="dxa"/>
            <w:tcBorders>
              <w:top w:val="single" w:sz="4" w:space="0" w:color="auto"/>
              <w:bottom w:val="single" w:sz="4" w:space="0" w:color="auto"/>
            </w:tcBorders>
          </w:tcPr>
          <w:p w14:paraId="29CA8AD9" w14:textId="77777777" w:rsidR="00FE3DD4" w:rsidRPr="009673FF" w:rsidRDefault="00FE3DD4" w:rsidP="00FE3DD4">
            <w:pPr>
              <w:keepNext/>
              <w:keepLines/>
              <w:rPr>
                <w:rFonts w:eastAsia="Calibri"/>
                <w:noProof/>
                <w:sz w:val="20"/>
                <w:lang w:val="es-ES"/>
              </w:rPr>
            </w:pPr>
            <w:proofErr w:type="spellStart"/>
            <w:r w:rsidRPr="009673FF">
              <w:rPr>
                <w:sz w:val="20"/>
                <w:lang w:val="es-ES"/>
              </w:rPr>
              <w:t>Sofosbuvir</w:t>
            </w:r>
            <w:proofErr w:type="spellEnd"/>
            <w:r w:rsidRPr="009673FF">
              <w:rPr>
                <w:sz w:val="20"/>
                <w:lang w:val="es-ES"/>
              </w:rPr>
              <w:t>:</w:t>
            </w:r>
          </w:p>
          <w:p w14:paraId="5A3D7821" w14:textId="77777777" w:rsidR="00FE3DD4" w:rsidRPr="009673FF" w:rsidRDefault="00FE3DD4" w:rsidP="00FE3DD4">
            <w:pPr>
              <w:keepNext/>
              <w:keepLines/>
              <w:rPr>
                <w:rFonts w:eastAsia="Calibri"/>
                <w:noProof/>
                <w:sz w:val="20"/>
                <w:lang w:val="es-ES"/>
              </w:rPr>
            </w:pPr>
            <w:r w:rsidRPr="009673FF">
              <w:rPr>
                <w:sz w:val="20"/>
                <w:lang w:val="es-ES"/>
              </w:rPr>
              <w:t>AUC: ↔ </w:t>
            </w:r>
          </w:p>
          <w:p w14:paraId="033666E7" w14:textId="77777777" w:rsidR="00FE3DD4" w:rsidRPr="009673FF" w:rsidRDefault="00FE3DD4" w:rsidP="00FE3DD4">
            <w:pPr>
              <w:keepNext/>
              <w:keepLines/>
              <w:rPr>
                <w:rFonts w:eastAsia="Calibri"/>
                <w:noProof/>
                <w:sz w:val="20"/>
                <w:lang w:val="es-ES"/>
              </w:rPr>
            </w:pPr>
            <w:proofErr w:type="spellStart"/>
            <w:r w:rsidRPr="009673FF">
              <w:rPr>
                <w:sz w:val="20"/>
                <w:lang w:val="es-ES"/>
              </w:rPr>
              <w:t>C</w:t>
            </w:r>
            <w:r w:rsidRPr="009673FF">
              <w:rPr>
                <w:sz w:val="20"/>
                <w:vertAlign w:val="subscript"/>
                <w:lang w:val="es-ES"/>
              </w:rPr>
              <w:t>max</w:t>
            </w:r>
            <w:proofErr w:type="spellEnd"/>
            <w:r w:rsidRPr="009673FF">
              <w:rPr>
                <w:sz w:val="20"/>
                <w:lang w:val="es-ES"/>
              </w:rPr>
              <w:t>: ↔ </w:t>
            </w:r>
          </w:p>
          <w:p w14:paraId="59166862" w14:textId="77777777" w:rsidR="00FE3DD4" w:rsidRPr="009673FF" w:rsidRDefault="00FE3DD4" w:rsidP="00FE3DD4">
            <w:pPr>
              <w:keepNext/>
              <w:keepLines/>
              <w:rPr>
                <w:rFonts w:eastAsia="Calibri"/>
                <w:sz w:val="20"/>
                <w:lang w:val="es-ES"/>
              </w:rPr>
            </w:pPr>
          </w:p>
          <w:p w14:paraId="4BAF67D9" w14:textId="77777777" w:rsidR="00FE3DD4" w:rsidRPr="009673FF" w:rsidRDefault="00FE3DD4" w:rsidP="00FE3DD4">
            <w:pPr>
              <w:keepNext/>
              <w:keepLines/>
              <w:rPr>
                <w:rFonts w:eastAsia="Calibri"/>
                <w:sz w:val="20"/>
                <w:lang w:val="es-ES"/>
              </w:rPr>
            </w:pPr>
            <w:r w:rsidRPr="009673FF">
              <w:rPr>
                <w:sz w:val="20"/>
                <w:lang w:val="es-ES"/>
              </w:rPr>
              <w:t>GS</w:t>
            </w:r>
            <w:r w:rsidRPr="009673FF">
              <w:rPr>
                <w:sz w:val="20"/>
                <w:lang w:val="es-ES"/>
              </w:rPr>
              <w:noBreakHyphen/>
              <w:t>331007</w:t>
            </w:r>
            <w:r w:rsidRPr="009673FF">
              <w:rPr>
                <w:sz w:val="20"/>
                <w:vertAlign w:val="superscript"/>
                <w:lang w:val="es-ES"/>
              </w:rPr>
              <w:t>2</w:t>
            </w:r>
            <w:r w:rsidRPr="009673FF">
              <w:rPr>
                <w:sz w:val="20"/>
                <w:lang w:val="es-ES"/>
              </w:rPr>
              <w:t>:</w:t>
            </w:r>
          </w:p>
          <w:p w14:paraId="232FBE0F" w14:textId="77777777" w:rsidR="00FE3DD4" w:rsidRPr="009673FF" w:rsidRDefault="00FE3DD4" w:rsidP="00FE3DD4">
            <w:pPr>
              <w:keepNext/>
              <w:keepLines/>
              <w:rPr>
                <w:rFonts w:eastAsia="Calibri"/>
                <w:noProof/>
                <w:sz w:val="20"/>
                <w:lang w:val="es-ES"/>
              </w:rPr>
            </w:pPr>
            <w:r w:rsidRPr="009673FF">
              <w:rPr>
                <w:sz w:val="20"/>
                <w:lang w:val="es-ES"/>
              </w:rPr>
              <w:t>AUC: ↔</w:t>
            </w:r>
          </w:p>
          <w:p w14:paraId="799B1133" w14:textId="77777777" w:rsidR="00FE3DD4" w:rsidRPr="009673FF" w:rsidRDefault="00FE3DD4" w:rsidP="00FE3DD4">
            <w:pPr>
              <w:keepNext/>
              <w:keepLines/>
              <w:rPr>
                <w:rFonts w:eastAsia="Calibri"/>
                <w:noProof/>
                <w:sz w:val="20"/>
                <w:lang w:val="es-ES"/>
              </w:rPr>
            </w:pPr>
            <w:proofErr w:type="spellStart"/>
            <w:r w:rsidRPr="009673FF">
              <w:rPr>
                <w:sz w:val="20"/>
                <w:lang w:val="es-ES"/>
              </w:rPr>
              <w:t>C</w:t>
            </w:r>
            <w:r w:rsidRPr="009673FF">
              <w:rPr>
                <w:sz w:val="20"/>
                <w:vertAlign w:val="subscript"/>
                <w:lang w:val="es-ES"/>
              </w:rPr>
              <w:t>max</w:t>
            </w:r>
            <w:proofErr w:type="spellEnd"/>
            <w:r w:rsidRPr="009673FF">
              <w:rPr>
                <w:sz w:val="20"/>
                <w:lang w:val="es-ES"/>
              </w:rPr>
              <w:t>: ↔</w:t>
            </w:r>
          </w:p>
          <w:p w14:paraId="4CEFC3DE" w14:textId="77777777" w:rsidR="00FE3DD4" w:rsidRPr="009673FF" w:rsidRDefault="00FE3DD4" w:rsidP="00FE3DD4">
            <w:pPr>
              <w:keepNext/>
              <w:keepLines/>
              <w:rPr>
                <w:rFonts w:eastAsia="Calibri"/>
                <w:noProof/>
                <w:sz w:val="20"/>
                <w:lang w:val="es-ES"/>
              </w:rPr>
            </w:pPr>
            <w:proofErr w:type="spellStart"/>
            <w:r w:rsidRPr="009673FF">
              <w:rPr>
                <w:sz w:val="20"/>
                <w:lang w:val="es-ES"/>
              </w:rPr>
              <w:t>C</w:t>
            </w:r>
            <w:r w:rsidRPr="009673FF">
              <w:rPr>
                <w:sz w:val="20"/>
                <w:vertAlign w:val="subscript"/>
                <w:lang w:val="es-ES"/>
              </w:rPr>
              <w:t>min</w:t>
            </w:r>
            <w:proofErr w:type="spellEnd"/>
            <w:r w:rsidRPr="009673FF">
              <w:rPr>
                <w:sz w:val="20"/>
                <w:lang w:val="es-ES"/>
              </w:rPr>
              <w:t>: ↑ 42 % (↑ 37 bis ↑ 49)</w:t>
            </w:r>
          </w:p>
          <w:p w14:paraId="2539FCAF" w14:textId="77777777" w:rsidR="00FE3DD4" w:rsidRPr="009673FF" w:rsidRDefault="00FE3DD4" w:rsidP="00FE3DD4">
            <w:pPr>
              <w:keepNext/>
              <w:keepLines/>
              <w:rPr>
                <w:rFonts w:eastAsia="Calibri"/>
                <w:noProof/>
                <w:sz w:val="20"/>
                <w:lang w:val="es-ES"/>
              </w:rPr>
            </w:pPr>
          </w:p>
          <w:p w14:paraId="3C9F81AB" w14:textId="77777777" w:rsidR="00FE3DD4" w:rsidRPr="009673FF" w:rsidRDefault="00FE3DD4" w:rsidP="00FE3DD4">
            <w:pPr>
              <w:keepNext/>
              <w:keepLines/>
              <w:rPr>
                <w:rFonts w:eastAsia="Calibri"/>
                <w:noProof/>
                <w:sz w:val="20"/>
                <w:lang w:val="es-ES"/>
              </w:rPr>
            </w:pPr>
            <w:proofErr w:type="spellStart"/>
            <w:r w:rsidRPr="009673FF">
              <w:rPr>
                <w:sz w:val="20"/>
                <w:lang w:val="es-ES"/>
              </w:rPr>
              <w:t>Velpatasvir</w:t>
            </w:r>
            <w:proofErr w:type="spellEnd"/>
            <w:r w:rsidRPr="009673FF">
              <w:rPr>
                <w:sz w:val="20"/>
                <w:lang w:val="es-ES"/>
              </w:rPr>
              <w:t>:</w:t>
            </w:r>
          </w:p>
          <w:p w14:paraId="4E3E4A85" w14:textId="77777777" w:rsidR="00FE3DD4" w:rsidRPr="009673FF" w:rsidRDefault="00FE3DD4" w:rsidP="00FE3DD4">
            <w:pPr>
              <w:keepNext/>
              <w:keepLines/>
              <w:rPr>
                <w:rFonts w:eastAsia="Calibri"/>
                <w:noProof/>
                <w:sz w:val="20"/>
                <w:lang w:val="es-ES"/>
              </w:rPr>
            </w:pPr>
            <w:r w:rsidRPr="009673FF">
              <w:rPr>
                <w:sz w:val="20"/>
                <w:lang w:val="es-ES"/>
              </w:rPr>
              <w:t>AUC: ↑ 142 % (↑ 123 bis ↑ 164)</w:t>
            </w:r>
          </w:p>
          <w:p w14:paraId="46BDC282" w14:textId="77777777" w:rsidR="00FE3DD4" w:rsidRPr="009673FF" w:rsidRDefault="00FE3DD4" w:rsidP="00FE3DD4">
            <w:pPr>
              <w:keepNext/>
              <w:keepLines/>
              <w:rPr>
                <w:rFonts w:eastAsia="Calibri"/>
                <w:noProof/>
                <w:sz w:val="20"/>
                <w:lang w:val="es-ES"/>
              </w:rPr>
            </w:pPr>
            <w:proofErr w:type="spellStart"/>
            <w:r w:rsidRPr="009673FF">
              <w:rPr>
                <w:sz w:val="20"/>
                <w:lang w:val="es-ES"/>
              </w:rPr>
              <w:t>C</w:t>
            </w:r>
            <w:r w:rsidRPr="009673FF">
              <w:rPr>
                <w:sz w:val="20"/>
                <w:vertAlign w:val="subscript"/>
                <w:lang w:val="es-ES"/>
              </w:rPr>
              <w:t>max</w:t>
            </w:r>
            <w:proofErr w:type="spellEnd"/>
            <w:r w:rsidRPr="009673FF">
              <w:rPr>
                <w:sz w:val="20"/>
                <w:lang w:val="es-ES"/>
              </w:rPr>
              <w:t>: ↑ 55 % (↑ 41 bis ↑ 71)</w:t>
            </w:r>
          </w:p>
          <w:p w14:paraId="78DBC82B" w14:textId="77777777" w:rsidR="00FE3DD4" w:rsidRPr="009673FF" w:rsidRDefault="00FE3DD4" w:rsidP="00FE3DD4">
            <w:pPr>
              <w:keepNext/>
              <w:keepLines/>
              <w:rPr>
                <w:rFonts w:eastAsia="Calibri"/>
                <w:noProof/>
                <w:sz w:val="20"/>
                <w:lang w:val="es-ES"/>
              </w:rPr>
            </w:pPr>
            <w:proofErr w:type="spellStart"/>
            <w:r w:rsidRPr="009673FF">
              <w:rPr>
                <w:sz w:val="20"/>
                <w:lang w:val="es-ES"/>
              </w:rPr>
              <w:t>C</w:t>
            </w:r>
            <w:r w:rsidRPr="009673FF">
              <w:rPr>
                <w:sz w:val="20"/>
                <w:vertAlign w:val="subscript"/>
                <w:lang w:val="es-ES"/>
              </w:rPr>
              <w:t>min</w:t>
            </w:r>
            <w:proofErr w:type="spellEnd"/>
            <w:r w:rsidRPr="009673FF">
              <w:rPr>
                <w:sz w:val="20"/>
                <w:lang w:val="es-ES"/>
              </w:rPr>
              <w:t>: ↑ 301 % (↑ 257 bis ↑ 350)</w:t>
            </w:r>
          </w:p>
          <w:p w14:paraId="229B1CBF" w14:textId="77777777" w:rsidR="00FE3DD4" w:rsidRPr="009673FF" w:rsidRDefault="00FE3DD4" w:rsidP="00FE3DD4">
            <w:pPr>
              <w:keepNext/>
              <w:keepLines/>
              <w:rPr>
                <w:rFonts w:eastAsia="Calibri"/>
                <w:noProof/>
                <w:sz w:val="20"/>
                <w:lang w:val="es-ES"/>
              </w:rPr>
            </w:pPr>
          </w:p>
          <w:p w14:paraId="33AAA06E" w14:textId="77777777" w:rsidR="00FE3DD4" w:rsidRPr="009673FF" w:rsidRDefault="00FE3DD4" w:rsidP="00FE3DD4">
            <w:pPr>
              <w:keepNext/>
              <w:keepLines/>
              <w:rPr>
                <w:rFonts w:eastAsia="Calibri"/>
                <w:noProof/>
                <w:sz w:val="20"/>
                <w:lang w:val="es-ES"/>
              </w:rPr>
            </w:pPr>
            <w:r w:rsidRPr="009673FF">
              <w:rPr>
                <w:sz w:val="20"/>
                <w:lang w:val="es-ES"/>
              </w:rPr>
              <w:t>Atazanavir:</w:t>
            </w:r>
          </w:p>
          <w:p w14:paraId="33D97C05" w14:textId="77777777" w:rsidR="00FE3DD4" w:rsidRPr="009673FF" w:rsidRDefault="00FE3DD4" w:rsidP="00FE3DD4">
            <w:pPr>
              <w:keepNext/>
              <w:keepLines/>
              <w:rPr>
                <w:rFonts w:eastAsia="Calibri"/>
                <w:noProof/>
                <w:sz w:val="20"/>
                <w:lang w:val="es-ES"/>
              </w:rPr>
            </w:pPr>
            <w:r w:rsidRPr="009673FF">
              <w:rPr>
                <w:sz w:val="20"/>
                <w:lang w:val="es-ES"/>
              </w:rPr>
              <w:t>AUC: ↔</w:t>
            </w:r>
          </w:p>
          <w:p w14:paraId="3977A069" w14:textId="77777777" w:rsidR="00FE3DD4" w:rsidRPr="009673FF" w:rsidRDefault="00FE3DD4" w:rsidP="00FE3DD4">
            <w:pPr>
              <w:keepNext/>
              <w:keepLines/>
              <w:rPr>
                <w:rFonts w:eastAsia="Calibri"/>
                <w:noProof/>
                <w:sz w:val="20"/>
                <w:lang w:val="es-ES"/>
              </w:rPr>
            </w:pPr>
            <w:proofErr w:type="spellStart"/>
            <w:r w:rsidRPr="009673FF">
              <w:rPr>
                <w:sz w:val="20"/>
                <w:lang w:val="es-ES"/>
              </w:rPr>
              <w:t>C</w:t>
            </w:r>
            <w:r w:rsidRPr="009673FF">
              <w:rPr>
                <w:sz w:val="20"/>
                <w:vertAlign w:val="subscript"/>
                <w:lang w:val="es-ES"/>
              </w:rPr>
              <w:t>max</w:t>
            </w:r>
            <w:proofErr w:type="spellEnd"/>
            <w:r w:rsidRPr="009673FF">
              <w:rPr>
                <w:sz w:val="20"/>
                <w:lang w:val="es-ES"/>
              </w:rPr>
              <w:t>: ↔</w:t>
            </w:r>
          </w:p>
          <w:p w14:paraId="3D51B8C2" w14:textId="77777777" w:rsidR="00FE3DD4" w:rsidRPr="009673FF" w:rsidRDefault="00FE3DD4" w:rsidP="00FE3DD4">
            <w:pPr>
              <w:keepNext/>
              <w:keepLines/>
              <w:rPr>
                <w:rFonts w:eastAsia="Calibri"/>
                <w:noProof/>
                <w:sz w:val="20"/>
                <w:lang w:val="es-ES"/>
              </w:rPr>
            </w:pPr>
            <w:proofErr w:type="spellStart"/>
            <w:r w:rsidRPr="009673FF">
              <w:rPr>
                <w:sz w:val="20"/>
                <w:lang w:val="es-ES"/>
              </w:rPr>
              <w:t>C</w:t>
            </w:r>
            <w:r w:rsidRPr="009673FF">
              <w:rPr>
                <w:sz w:val="20"/>
                <w:vertAlign w:val="subscript"/>
                <w:lang w:val="es-ES"/>
              </w:rPr>
              <w:t>min</w:t>
            </w:r>
            <w:proofErr w:type="spellEnd"/>
            <w:r w:rsidRPr="009673FF">
              <w:rPr>
                <w:sz w:val="20"/>
                <w:lang w:val="es-ES"/>
              </w:rPr>
              <w:t>: ↑ 39 % (↑ 20 bis ↑ 61)</w:t>
            </w:r>
          </w:p>
          <w:p w14:paraId="0329B170" w14:textId="77777777" w:rsidR="00FE3DD4" w:rsidRPr="009673FF" w:rsidRDefault="00FE3DD4" w:rsidP="00FE3DD4">
            <w:pPr>
              <w:keepNext/>
              <w:keepLines/>
              <w:rPr>
                <w:rFonts w:eastAsia="Calibri"/>
                <w:noProof/>
                <w:sz w:val="20"/>
                <w:lang w:val="es-ES"/>
              </w:rPr>
            </w:pPr>
          </w:p>
          <w:p w14:paraId="7188C9AF" w14:textId="77777777" w:rsidR="00FE3DD4" w:rsidRPr="009673FF" w:rsidRDefault="00FE3DD4" w:rsidP="00FE3DD4">
            <w:pPr>
              <w:keepNext/>
              <w:keepLines/>
              <w:rPr>
                <w:rFonts w:eastAsia="Calibri"/>
                <w:noProof/>
                <w:sz w:val="20"/>
                <w:lang w:val="es-ES"/>
              </w:rPr>
            </w:pPr>
            <w:r w:rsidRPr="009673FF">
              <w:rPr>
                <w:sz w:val="20"/>
                <w:lang w:val="es-ES"/>
              </w:rPr>
              <w:t>Ritonavir:</w:t>
            </w:r>
          </w:p>
          <w:p w14:paraId="27AE4107" w14:textId="77777777" w:rsidR="00FE3DD4" w:rsidRPr="009673FF" w:rsidRDefault="00FE3DD4" w:rsidP="00FE3DD4">
            <w:pPr>
              <w:keepNext/>
              <w:keepLines/>
              <w:rPr>
                <w:rFonts w:eastAsia="Calibri"/>
                <w:noProof/>
                <w:sz w:val="20"/>
                <w:lang w:val="es-ES"/>
              </w:rPr>
            </w:pPr>
            <w:r w:rsidRPr="009673FF">
              <w:rPr>
                <w:sz w:val="20"/>
                <w:lang w:val="es-ES"/>
              </w:rPr>
              <w:t>AUC: ↔</w:t>
            </w:r>
          </w:p>
          <w:p w14:paraId="63017D16" w14:textId="77777777" w:rsidR="00FE3DD4" w:rsidRPr="009673FF" w:rsidRDefault="00FE3DD4" w:rsidP="00FE3DD4">
            <w:pPr>
              <w:keepNext/>
              <w:keepLines/>
              <w:rPr>
                <w:rFonts w:eastAsia="Calibri"/>
                <w:noProof/>
                <w:sz w:val="20"/>
                <w:lang w:val="es-ES"/>
              </w:rPr>
            </w:pPr>
            <w:proofErr w:type="spellStart"/>
            <w:r w:rsidRPr="009673FF">
              <w:rPr>
                <w:sz w:val="20"/>
                <w:lang w:val="es-ES"/>
              </w:rPr>
              <w:t>C</w:t>
            </w:r>
            <w:r w:rsidRPr="009673FF">
              <w:rPr>
                <w:sz w:val="20"/>
                <w:vertAlign w:val="subscript"/>
                <w:lang w:val="es-ES"/>
              </w:rPr>
              <w:t>max</w:t>
            </w:r>
            <w:proofErr w:type="spellEnd"/>
            <w:r w:rsidRPr="009673FF">
              <w:rPr>
                <w:sz w:val="20"/>
                <w:lang w:val="es-ES"/>
              </w:rPr>
              <w:t>: ↔</w:t>
            </w:r>
          </w:p>
          <w:p w14:paraId="4B28A323" w14:textId="77777777" w:rsidR="00FE3DD4" w:rsidRPr="009673FF" w:rsidRDefault="00FE3DD4" w:rsidP="00FE3DD4">
            <w:pPr>
              <w:keepNext/>
              <w:keepLines/>
              <w:rPr>
                <w:rFonts w:eastAsia="Calibri"/>
                <w:noProof/>
                <w:sz w:val="20"/>
                <w:lang w:val="es-ES"/>
              </w:rPr>
            </w:pPr>
            <w:proofErr w:type="spellStart"/>
            <w:r w:rsidRPr="009673FF">
              <w:rPr>
                <w:sz w:val="20"/>
                <w:lang w:val="es-ES"/>
              </w:rPr>
              <w:t>C</w:t>
            </w:r>
            <w:r w:rsidRPr="009673FF">
              <w:rPr>
                <w:sz w:val="20"/>
                <w:vertAlign w:val="subscript"/>
                <w:lang w:val="es-ES"/>
              </w:rPr>
              <w:t>min</w:t>
            </w:r>
            <w:proofErr w:type="spellEnd"/>
            <w:r w:rsidRPr="009673FF">
              <w:rPr>
                <w:sz w:val="20"/>
                <w:lang w:val="es-ES"/>
              </w:rPr>
              <w:t>: ↑ 29 % (↑ 15 bis ↑ 44)</w:t>
            </w:r>
          </w:p>
          <w:p w14:paraId="71075000" w14:textId="77777777" w:rsidR="00FE3DD4" w:rsidRPr="009673FF" w:rsidRDefault="00FE3DD4" w:rsidP="00FE3DD4">
            <w:pPr>
              <w:keepNext/>
              <w:keepLines/>
              <w:rPr>
                <w:rFonts w:eastAsia="Calibri"/>
                <w:noProof/>
                <w:sz w:val="20"/>
                <w:lang w:val="es-ES"/>
              </w:rPr>
            </w:pPr>
          </w:p>
          <w:p w14:paraId="40950B7B" w14:textId="77777777" w:rsidR="00FE3DD4" w:rsidRPr="009673FF" w:rsidRDefault="00FE3DD4" w:rsidP="00FE3DD4">
            <w:pPr>
              <w:keepNext/>
              <w:keepLines/>
              <w:rPr>
                <w:rFonts w:eastAsia="Calibri"/>
                <w:noProof/>
                <w:sz w:val="20"/>
                <w:lang w:val="es-ES"/>
              </w:rPr>
            </w:pPr>
            <w:r w:rsidRPr="009673FF">
              <w:rPr>
                <w:sz w:val="20"/>
                <w:lang w:val="es-ES"/>
              </w:rPr>
              <w:t>Emtricitabin:</w:t>
            </w:r>
          </w:p>
          <w:p w14:paraId="30E654B6" w14:textId="77777777" w:rsidR="00FE3DD4" w:rsidRPr="009673FF" w:rsidRDefault="00FE3DD4" w:rsidP="00FE3DD4">
            <w:pPr>
              <w:keepNext/>
              <w:keepLines/>
              <w:rPr>
                <w:rFonts w:eastAsia="Calibri"/>
                <w:noProof/>
                <w:sz w:val="20"/>
                <w:lang w:val="es-ES"/>
              </w:rPr>
            </w:pPr>
            <w:r w:rsidRPr="009673FF">
              <w:rPr>
                <w:sz w:val="20"/>
                <w:lang w:val="es-ES"/>
              </w:rPr>
              <w:t>AUC: ↔</w:t>
            </w:r>
          </w:p>
          <w:p w14:paraId="0F4C9A98" w14:textId="77777777" w:rsidR="00FE3DD4" w:rsidRPr="009673FF" w:rsidRDefault="00FE3DD4" w:rsidP="00FE3DD4">
            <w:pPr>
              <w:keepNext/>
              <w:keepLines/>
              <w:rPr>
                <w:rFonts w:eastAsia="Calibri"/>
                <w:noProof/>
                <w:sz w:val="20"/>
                <w:lang w:val="es-ES"/>
              </w:rPr>
            </w:pPr>
            <w:proofErr w:type="spellStart"/>
            <w:r w:rsidRPr="009673FF">
              <w:rPr>
                <w:sz w:val="20"/>
                <w:lang w:val="es-ES"/>
              </w:rPr>
              <w:t>C</w:t>
            </w:r>
            <w:r w:rsidRPr="009673FF">
              <w:rPr>
                <w:sz w:val="20"/>
                <w:vertAlign w:val="subscript"/>
                <w:lang w:val="es-ES"/>
              </w:rPr>
              <w:t>max</w:t>
            </w:r>
            <w:proofErr w:type="spellEnd"/>
            <w:r w:rsidRPr="009673FF">
              <w:rPr>
                <w:sz w:val="20"/>
                <w:lang w:val="es-ES"/>
              </w:rPr>
              <w:t>: ↔</w:t>
            </w:r>
          </w:p>
          <w:p w14:paraId="08D36FD8" w14:textId="77777777" w:rsidR="00FE3DD4" w:rsidRPr="009673FF" w:rsidRDefault="00FE3DD4" w:rsidP="00FE3DD4">
            <w:pPr>
              <w:keepNext/>
              <w:keepLines/>
              <w:rPr>
                <w:rFonts w:eastAsia="Calibri"/>
                <w:noProof/>
                <w:sz w:val="20"/>
                <w:lang w:val="es-ES"/>
              </w:rPr>
            </w:pPr>
            <w:proofErr w:type="spellStart"/>
            <w:r w:rsidRPr="009673FF">
              <w:rPr>
                <w:sz w:val="20"/>
                <w:lang w:val="es-ES"/>
              </w:rPr>
              <w:t>C</w:t>
            </w:r>
            <w:r w:rsidRPr="009673FF">
              <w:rPr>
                <w:sz w:val="20"/>
                <w:vertAlign w:val="subscript"/>
                <w:lang w:val="es-ES"/>
              </w:rPr>
              <w:t>min</w:t>
            </w:r>
            <w:proofErr w:type="spellEnd"/>
            <w:r w:rsidRPr="009673FF">
              <w:rPr>
                <w:sz w:val="20"/>
                <w:lang w:val="es-ES"/>
              </w:rPr>
              <w:t>: ↔</w:t>
            </w:r>
          </w:p>
          <w:p w14:paraId="327674E8" w14:textId="77777777" w:rsidR="00FE3DD4" w:rsidRPr="009673FF" w:rsidRDefault="00FE3DD4" w:rsidP="00FE3DD4">
            <w:pPr>
              <w:keepNext/>
              <w:keepLines/>
              <w:rPr>
                <w:rFonts w:eastAsia="Calibri"/>
                <w:noProof/>
                <w:sz w:val="20"/>
                <w:lang w:val="es-ES"/>
              </w:rPr>
            </w:pPr>
          </w:p>
          <w:p w14:paraId="056FAE0B" w14:textId="77777777" w:rsidR="00FE3DD4" w:rsidRPr="009673FF" w:rsidRDefault="00FE3DD4" w:rsidP="00FE3DD4">
            <w:pPr>
              <w:keepNext/>
              <w:keepLines/>
              <w:rPr>
                <w:rFonts w:eastAsia="Calibri"/>
                <w:noProof/>
                <w:sz w:val="20"/>
                <w:lang w:val="es-ES"/>
              </w:rPr>
            </w:pPr>
            <w:r w:rsidRPr="009673FF">
              <w:rPr>
                <w:sz w:val="20"/>
                <w:lang w:val="es-ES"/>
              </w:rPr>
              <w:t>Tenofovir:</w:t>
            </w:r>
          </w:p>
          <w:p w14:paraId="28749398" w14:textId="77777777" w:rsidR="00FE3DD4" w:rsidRPr="009673FF" w:rsidRDefault="00FE3DD4" w:rsidP="00FE3DD4">
            <w:pPr>
              <w:keepNext/>
              <w:keepLines/>
              <w:rPr>
                <w:rFonts w:eastAsia="Calibri"/>
                <w:noProof/>
                <w:sz w:val="20"/>
                <w:lang w:val="es-ES"/>
              </w:rPr>
            </w:pPr>
            <w:r w:rsidRPr="009673FF">
              <w:rPr>
                <w:sz w:val="20"/>
                <w:lang w:val="es-ES"/>
              </w:rPr>
              <w:t>AUC: ↔</w:t>
            </w:r>
          </w:p>
          <w:p w14:paraId="1B4EFF85" w14:textId="77777777" w:rsidR="00FE3DD4" w:rsidRPr="009673FF" w:rsidRDefault="00FE3DD4" w:rsidP="00FE3DD4">
            <w:pPr>
              <w:keepNext/>
              <w:keepLines/>
              <w:rPr>
                <w:rFonts w:eastAsia="Calibri"/>
                <w:noProof/>
                <w:sz w:val="20"/>
              </w:rPr>
            </w:pPr>
            <w:r w:rsidRPr="009673FF">
              <w:rPr>
                <w:sz w:val="20"/>
              </w:rPr>
              <w:t>C</w:t>
            </w:r>
            <w:r w:rsidRPr="009673FF">
              <w:rPr>
                <w:sz w:val="20"/>
                <w:vertAlign w:val="subscript"/>
              </w:rPr>
              <w:t>max</w:t>
            </w:r>
            <w:r w:rsidRPr="009673FF">
              <w:rPr>
                <w:sz w:val="20"/>
              </w:rPr>
              <w:t>: ↑ 55 % (↑ 43 bis ↑ 68)</w:t>
            </w:r>
          </w:p>
          <w:p w14:paraId="40AD47DD" w14:textId="77777777" w:rsidR="008C336C" w:rsidRPr="009673FF" w:rsidRDefault="00FE3DD4" w:rsidP="00FE3DD4">
            <w:pPr>
              <w:rPr>
                <w:sz w:val="20"/>
                <w:lang w:val="de-DE"/>
              </w:rPr>
            </w:pPr>
            <w:proofErr w:type="spellStart"/>
            <w:r w:rsidRPr="009673FF">
              <w:rPr>
                <w:sz w:val="20"/>
              </w:rPr>
              <w:t>C</w:t>
            </w:r>
            <w:r w:rsidRPr="009673FF">
              <w:rPr>
                <w:sz w:val="20"/>
                <w:vertAlign w:val="subscript"/>
              </w:rPr>
              <w:t>min</w:t>
            </w:r>
            <w:proofErr w:type="spellEnd"/>
            <w:r w:rsidRPr="009673FF">
              <w:rPr>
                <w:sz w:val="20"/>
              </w:rPr>
              <w:t>: ↑ 39 % (↑ 31 bis ↑ 48)</w:t>
            </w:r>
          </w:p>
        </w:tc>
        <w:tc>
          <w:tcPr>
            <w:tcW w:w="2977" w:type="dxa"/>
          </w:tcPr>
          <w:p w14:paraId="52AACC1D" w14:textId="77777777" w:rsidR="00FE3DD4" w:rsidRPr="009673FF" w:rsidRDefault="00FE3DD4" w:rsidP="00FE3DD4">
            <w:pPr>
              <w:keepNext/>
              <w:rPr>
                <w:rFonts w:eastAsia="Calibri"/>
                <w:noProof/>
                <w:sz w:val="20"/>
                <w:lang w:val="de-DE"/>
              </w:rPr>
            </w:pPr>
            <w:r w:rsidRPr="009673FF">
              <w:rPr>
                <w:sz w:val="20"/>
                <w:lang w:val="de-DE"/>
              </w:rPr>
              <w:t xml:space="preserve">Erhöhte Plasmakonzentrationen von Tenofovir, bedingt durch eine gleichzeitige Anwendung von Tenofovirdisoproxil, Sofosbuvir/Velpatasvir und Atazanavir/Ritonavir können verstärkt zu mit Tenofovirdisoproxil assoziierten </w:t>
            </w:r>
            <w:r w:rsidR="00CE19F3" w:rsidRPr="009673FF">
              <w:rPr>
                <w:sz w:val="20"/>
                <w:lang w:val="de-DE"/>
              </w:rPr>
              <w:t>Nebenwirkungen</w:t>
            </w:r>
            <w:r w:rsidRPr="009673FF">
              <w:rPr>
                <w:sz w:val="20"/>
                <w:lang w:val="de-DE"/>
              </w:rPr>
              <w:t>, einschließlich Nierenfunktionsstörungen, führen. Die Unbedenklichkeit von Tenofovirdisoproxil bei Anwendung mit Sofosbuvir/Velpatasvir und einem pharmakokinetischen Wirkungsverstärker (z. B. Ritonavir oder Cobicistat) wurde nicht bestätigt.</w:t>
            </w:r>
          </w:p>
          <w:p w14:paraId="7D6564C6" w14:textId="77777777" w:rsidR="00FE3DD4" w:rsidRPr="009673FF" w:rsidRDefault="00FE3DD4" w:rsidP="00FE3DD4">
            <w:pPr>
              <w:keepNext/>
              <w:rPr>
                <w:rFonts w:eastAsia="Calibri"/>
                <w:noProof/>
                <w:sz w:val="20"/>
                <w:lang w:val="de-DE"/>
              </w:rPr>
            </w:pPr>
          </w:p>
          <w:p w14:paraId="35D803E1" w14:textId="77777777" w:rsidR="008C336C" w:rsidRPr="009673FF" w:rsidRDefault="00FE3DD4" w:rsidP="00FE3DD4">
            <w:pPr>
              <w:rPr>
                <w:sz w:val="20"/>
                <w:lang w:val="de-DE"/>
              </w:rPr>
            </w:pPr>
            <w:r w:rsidRPr="009673FF">
              <w:rPr>
                <w:sz w:val="20"/>
                <w:lang w:val="de-DE"/>
              </w:rPr>
              <w:t>Diese Kombination sollte mit Vorsicht und unter engmaschiger Überwachung der Nierenfunktion angewendet werden (siehe Abschnitt 4.4).</w:t>
            </w:r>
          </w:p>
        </w:tc>
      </w:tr>
      <w:tr w:rsidR="008C336C" w:rsidRPr="006216E5" w14:paraId="1C49D2AC" w14:textId="77777777">
        <w:trPr>
          <w:cantSplit/>
        </w:trPr>
        <w:tc>
          <w:tcPr>
            <w:tcW w:w="3085" w:type="dxa"/>
            <w:tcBorders>
              <w:top w:val="single" w:sz="4" w:space="0" w:color="auto"/>
              <w:bottom w:val="single" w:sz="4" w:space="0" w:color="auto"/>
            </w:tcBorders>
          </w:tcPr>
          <w:p w14:paraId="61A74FF9" w14:textId="77777777" w:rsidR="00520699" w:rsidRPr="009673FF" w:rsidRDefault="00520699" w:rsidP="00520699">
            <w:pPr>
              <w:rPr>
                <w:rFonts w:eastAsia="Calibri"/>
                <w:noProof/>
                <w:sz w:val="20"/>
                <w:lang w:val="de-DE"/>
              </w:rPr>
            </w:pPr>
            <w:r w:rsidRPr="009673FF">
              <w:rPr>
                <w:sz w:val="20"/>
                <w:lang w:val="de-DE"/>
              </w:rPr>
              <w:lastRenderedPageBreak/>
              <w:t>Sofosbuvir/Velpatasvir</w:t>
            </w:r>
          </w:p>
          <w:p w14:paraId="6AB3E04A" w14:textId="77777777" w:rsidR="00520699" w:rsidRPr="009673FF" w:rsidRDefault="00520699" w:rsidP="00520699">
            <w:pPr>
              <w:rPr>
                <w:rFonts w:eastAsia="Calibri"/>
                <w:noProof/>
                <w:sz w:val="20"/>
                <w:lang w:val="es-ES"/>
              </w:rPr>
            </w:pPr>
            <w:r w:rsidRPr="009673FF">
              <w:rPr>
                <w:sz w:val="20"/>
                <w:lang w:val="de-DE"/>
              </w:rPr>
              <w:t xml:space="preserve">(400 mg/100 mg q.d.) </w:t>
            </w:r>
            <w:r w:rsidRPr="009673FF">
              <w:rPr>
                <w:sz w:val="20"/>
                <w:lang w:val="es-ES"/>
              </w:rPr>
              <w:t>+</w:t>
            </w:r>
          </w:p>
          <w:p w14:paraId="11B0791D" w14:textId="77777777" w:rsidR="00520699" w:rsidRPr="009673FF" w:rsidRDefault="00520699" w:rsidP="00520699">
            <w:pPr>
              <w:rPr>
                <w:rFonts w:eastAsia="Calibri"/>
                <w:noProof/>
                <w:sz w:val="20"/>
                <w:lang w:val="es-ES"/>
              </w:rPr>
            </w:pPr>
            <w:proofErr w:type="spellStart"/>
            <w:r w:rsidRPr="009673FF">
              <w:rPr>
                <w:sz w:val="20"/>
                <w:lang w:val="es-ES"/>
              </w:rPr>
              <w:t>Darunavir</w:t>
            </w:r>
            <w:proofErr w:type="spellEnd"/>
            <w:r w:rsidRPr="009673FF">
              <w:rPr>
                <w:sz w:val="20"/>
                <w:lang w:val="es-ES"/>
              </w:rPr>
              <w:t>/Ritonavir</w:t>
            </w:r>
          </w:p>
          <w:p w14:paraId="3A22F52C" w14:textId="77777777" w:rsidR="00520699" w:rsidRPr="009673FF" w:rsidRDefault="00520699" w:rsidP="00520699">
            <w:pPr>
              <w:rPr>
                <w:rFonts w:eastAsia="Calibri"/>
                <w:noProof/>
                <w:sz w:val="20"/>
                <w:lang w:val="es-ES"/>
              </w:rPr>
            </w:pPr>
            <w:r w:rsidRPr="009673FF">
              <w:rPr>
                <w:sz w:val="20"/>
                <w:lang w:val="es-ES"/>
              </w:rPr>
              <w:t xml:space="preserve">(800 mg </w:t>
            </w:r>
            <w:proofErr w:type="spellStart"/>
            <w:r w:rsidRPr="009673FF">
              <w:rPr>
                <w:sz w:val="20"/>
                <w:lang w:val="es-ES"/>
              </w:rPr>
              <w:t>q.d</w:t>
            </w:r>
            <w:proofErr w:type="spellEnd"/>
            <w:r w:rsidRPr="009673FF">
              <w:rPr>
                <w:sz w:val="20"/>
                <w:lang w:val="es-ES"/>
              </w:rPr>
              <w:t xml:space="preserve">./100 mg </w:t>
            </w:r>
            <w:proofErr w:type="spellStart"/>
            <w:r w:rsidRPr="009673FF">
              <w:rPr>
                <w:sz w:val="20"/>
                <w:lang w:val="es-ES"/>
              </w:rPr>
              <w:t>q.d</w:t>
            </w:r>
            <w:proofErr w:type="spellEnd"/>
            <w:r w:rsidRPr="009673FF">
              <w:rPr>
                <w:sz w:val="20"/>
                <w:lang w:val="es-ES"/>
              </w:rPr>
              <w:t>.) +</w:t>
            </w:r>
          </w:p>
          <w:p w14:paraId="6A247631" w14:textId="77777777" w:rsidR="00520699" w:rsidRPr="009673FF" w:rsidRDefault="00520699" w:rsidP="00520699">
            <w:pPr>
              <w:rPr>
                <w:rFonts w:eastAsia="Calibri"/>
                <w:noProof/>
                <w:sz w:val="20"/>
                <w:lang w:val="es-ES"/>
              </w:rPr>
            </w:pPr>
            <w:r w:rsidRPr="009673FF">
              <w:rPr>
                <w:sz w:val="20"/>
                <w:lang w:val="es-ES"/>
              </w:rPr>
              <w:t>Emtricitabin/Tenofovirdisoproxil</w:t>
            </w:r>
          </w:p>
          <w:p w14:paraId="13D73482" w14:textId="77777777" w:rsidR="008C336C" w:rsidRPr="009673FF" w:rsidRDefault="00520699" w:rsidP="00EF2CDE">
            <w:pPr>
              <w:rPr>
                <w:sz w:val="20"/>
                <w:lang w:val="fr-FR"/>
              </w:rPr>
            </w:pPr>
            <w:r w:rsidRPr="009673FF">
              <w:rPr>
                <w:sz w:val="20"/>
                <w:lang w:val="fr-FR"/>
              </w:rPr>
              <w:t>(200 mg/</w:t>
            </w:r>
            <w:r w:rsidR="00EF2CDE" w:rsidRPr="009673FF">
              <w:rPr>
                <w:sz w:val="20"/>
                <w:lang w:val="fr-FR"/>
              </w:rPr>
              <w:t>245</w:t>
            </w:r>
            <w:r w:rsidRPr="009673FF">
              <w:rPr>
                <w:sz w:val="20"/>
                <w:lang w:val="fr-FR"/>
              </w:rPr>
              <w:t xml:space="preserve"> mg </w:t>
            </w:r>
            <w:proofErr w:type="spellStart"/>
            <w:r w:rsidRPr="009673FF">
              <w:rPr>
                <w:sz w:val="20"/>
                <w:lang w:val="fr-FR"/>
              </w:rPr>
              <w:t>q.d</w:t>
            </w:r>
            <w:proofErr w:type="spellEnd"/>
            <w:r w:rsidRPr="009673FF">
              <w:rPr>
                <w:sz w:val="20"/>
                <w:lang w:val="fr-FR"/>
              </w:rPr>
              <w:t>.)</w:t>
            </w:r>
          </w:p>
        </w:tc>
        <w:tc>
          <w:tcPr>
            <w:tcW w:w="3260" w:type="dxa"/>
            <w:tcBorders>
              <w:top w:val="single" w:sz="4" w:space="0" w:color="auto"/>
              <w:bottom w:val="single" w:sz="4" w:space="0" w:color="auto"/>
            </w:tcBorders>
          </w:tcPr>
          <w:p w14:paraId="4206189F" w14:textId="77777777" w:rsidR="00520699" w:rsidRPr="009673FF" w:rsidRDefault="00520699" w:rsidP="00520699">
            <w:pPr>
              <w:keepNext/>
              <w:keepLines/>
              <w:rPr>
                <w:rFonts w:eastAsia="Calibri"/>
                <w:noProof/>
                <w:sz w:val="20"/>
                <w:lang w:val="fr-FR"/>
              </w:rPr>
            </w:pPr>
            <w:proofErr w:type="spellStart"/>
            <w:proofErr w:type="gramStart"/>
            <w:r w:rsidRPr="009673FF">
              <w:rPr>
                <w:sz w:val="20"/>
                <w:lang w:val="fr-FR"/>
              </w:rPr>
              <w:t>Sofosbuvir</w:t>
            </w:r>
            <w:proofErr w:type="spellEnd"/>
            <w:r w:rsidRPr="009673FF">
              <w:rPr>
                <w:sz w:val="20"/>
                <w:lang w:val="fr-FR"/>
              </w:rPr>
              <w:t>:</w:t>
            </w:r>
            <w:proofErr w:type="gramEnd"/>
          </w:p>
          <w:p w14:paraId="7EEB6AD8" w14:textId="77777777" w:rsidR="00520699" w:rsidRPr="009673FF" w:rsidRDefault="00520699" w:rsidP="00520699">
            <w:pPr>
              <w:keepNext/>
              <w:keepLines/>
              <w:rPr>
                <w:rFonts w:eastAsia="Calibri"/>
                <w:noProof/>
                <w:sz w:val="20"/>
                <w:lang w:val="fr-FR"/>
              </w:rPr>
            </w:pPr>
            <w:proofErr w:type="gramStart"/>
            <w:r w:rsidRPr="009673FF">
              <w:rPr>
                <w:sz w:val="20"/>
                <w:lang w:val="fr-FR"/>
              </w:rPr>
              <w:t>AUC:</w:t>
            </w:r>
            <w:proofErr w:type="gramEnd"/>
            <w:r w:rsidRPr="009673FF">
              <w:rPr>
                <w:sz w:val="20"/>
                <w:lang w:val="fr-FR"/>
              </w:rPr>
              <w:t xml:space="preserve"> ↓ 28 % (↓ 34 bis ↓ 20)</w:t>
            </w:r>
          </w:p>
          <w:p w14:paraId="286ECD91" w14:textId="77777777" w:rsidR="00520699" w:rsidRPr="009673FF" w:rsidRDefault="00520699" w:rsidP="00520699">
            <w:pPr>
              <w:keepNext/>
              <w:keepLines/>
              <w:rPr>
                <w:rFonts w:eastAsia="Calibri"/>
                <w:noProof/>
                <w:sz w:val="20"/>
                <w:lang w:val="fr-FR"/>
              </w:rPr>
            </w:pPr>
            <w:proofErr w:type="gramStart"/>
            <w:r w:rsidRPr="009673FF">
              <w:rPr>
                <w:sz w:val="20"/>
                <w:lang w:val="fr-FR"/>
              </w:rPr>
              <w:t>C</w:t>
            </w:r>
            <w:r w:rsidRPr="009673FF">
              <w:rPr>
                <w:sz w:val="20"/>
                <w:vertAlign w:val="subscript"/>
                <w:lang w:val="fr-FR"/>
              </w:rPr>
              <w:t>max</w:t>
            </w:r>
            <w:r w:rsidRPr="009673FF">
              <w:rPr>
                <w:sz w:val="20"/>
                <w:lang w:val="fr-FR"/>
              </w:rPr>
              <w:t>:</w:t>
            </w:r>
            <w:proofErr w:type="gramEnd"/>
            <w:r w:rsidRPr="009673FF">
              <w:rPr>
                <w:sz w:val="20"/>
                <w:lang w:val="fr-FR"/>
              </w:rPr>
              <w:t xml:space="preserve"> ↓ 38 % (↓ 46 bis ↓ 29)</w:t>
            </w:r>
          </w:p>
          <w:p w14:paraId="3DD0F923" w14:textId="77777777" w:rsidR="00520699" w:rsidRPr="009673FF" w:rsidRDefault="00520699" w:rsidP="00520699">
            <w:pPr>
              <w:keepNext/>
              <w:keepLines/>
              <w:rPr>
                <w:rFonts w:eastAsia="Calibri"/>
                <w:sz w:val="20"/>
                <w:lang w:val="fr-FR"/>
              </w:rPr>
            </w:pPr>
          </w:p>
          <w:p w14:paraId="14F275CE" w14:textId="77777777" w:rsidR="00520699" w:rsidRPr="009673FF" w:rsidRDefault="00520699" w:rsidP="00520699">
            <w:pPr>
              <w:keepNext/>
              <w:keepLines/>
              <w:rPr>
                <w:rFonts w:eastAsia="Calibri"/>
                <w:sz w:val="20"/>
                <w:lang w:val="fr-FR"/>
              </w:rPr>
            </w:pPr>
            <w:r w:rsidRPr="009673FF">
              <w:rPr>
                <w:sz w:val="20"/>
                <w:lang w:val="fr-FR"/>
              </w:rPr>
              <w:t>GS</w:t>
            </w:r>
            <w:r w:rsidRPr="009673FF">
              <w:rPr>
                <w:sz w:val="20"/>
                <w:lang w:val="fr-FR"/>
              </w:rPr>
              <w:noBreakHyphen/>
            </w:r>
            <w:proofErr w:type="gramStart"/>
            <w:r w:rsidRPr="009673FF">
              <w:rPr>
                <w:sz w:val="20"/>
                <w:lang w:val="fr-FR"/>
              </w:rPr>
              <w:t>331007</w:t>
            </w:r>
            <w:r w:rsidRPr="009673FF">
              <w:rPr>
                <w:sz w:val="20"/>
                <w:vertAlign w:val="superscript"/>
                <w:lang w:val="fr-FR"/>
              </w:rPr>
              <w:t>2</w:t>
            </w:r>
            <w:r w:rsidRPr="009673FF">
              <w:rPr>
                <w:sz w:val="20"/>
                <w:lang w:val="fr-FR"/>
              </w:rPr>
              <w:t>:</w:t>
            </w:r>
            <w:proofErr w:type="gramEnd"/>
          </w:p>
          <w:p w14:paraId="349E1B41" w14:textId="77777777" w:rsidR="00520699" w:rsidRPr="009673FF" w:rsidRDefault="00520699" w:rsidP="00520699">
            <w:pPr>
              <w:keepNext/>
              <w:keepLines/>
              <w:rPr>
                <w:rFonts w:eastAsia="Calibri"/>
                <w:noProof/>
                <w:sz w:val="20"/>
                <w:lang w:val="fr-FR"/>
              </w:rPr>
            </w:pPr>
            <w:proofErr w:type="gramStart"/>
            <w:r w:rsidRPr="009673FF">
              <w:rPr>
                <w:sz w:val="20"/>
                <w:lang w:val="fr-FR"/>
              </w:rPr>
              <w:t>AUC:</w:t>
            </w:r>
            <w:proofErr w:type="gramEnd"/>
            <w:r w:rsidRPr="009673FF">
              <w:rPr>
                <w:sz w:val="20"/>
                <w:lang w:val="fr-FR"/>
              </w:rPr>
              <w:t xml:space="preserve"> ↔</w:t>
            </w:r>
          </w:p>
          <w:p w14:paraId="30886807" w14:textId="77777777" w:rsidR="00520699" w:rsidRPr="009673FF" w:rsidRDefault="00520699" w:rsidP="00520699">
            <w:pPr>
              <w:keepNext/>
              <w:keepLines/>
              <w:rPr>
                <w:rFonts w:eastAsia="Calibri"/>
                <w:noProof/>
                <w:sz w:val="20"/>
                <w:lang w:val="fr-FR"/>
              </w:rPr>
            </w:pPr>
            <w:proofErr w:type="gramStart"/>
            <w:r w:rsidRPr="009673FF">
              <w:rPr>
                <w:sz w:val="20"/>
                <w:lang w:val="fr-FR"/>
              </w:rPr>
              <w:t>C</w:t>
            </w:r>
            <w:r w:rsidRPr="009673FF">
              <w:rPr>
                <w:sz w:val="20"/>
                <w:vertAlign w:val="subscript"/>
                <w:lang w:val="fr-FR"/>
              </w:rPr>
              <w:t>max</w:t>
            </w:r>
            <w:r w:rsidRPr="009673FF">
              <w:rPr>
                <w:sz w:val="20"/>
                <w:lang w:val="fr-FR"/>
              </w:rPr>
              <w:t>:</w:t>
            </w:r>
            <w:proofErr w:type="gramEnd"/>
            <w:r w:rsidRPr="009673FF">
              <w:rPr>
                <w:sz w:val="20"/>
                <w:lang w:val="fr-FR"/>
              </w:rPr>
              <w:t xml:space="preserve"> ↔</w:t>
            </w:r>
          </w:p>
          <w:p w14:paraId="7C0B9F18" w14:textId="77777777" w:rsidR="00520699" w:rsidRPr="009673FF" w:rsidRDefault="00520699" w:rsidP="00520699">
            <w:pPr>
              <w:keepNext/>
              <w:keepLines/>
              <w:rPr>
                <w:rFonts w:eastAsia="Calibri"/>
                <w:noProof/>
                <w:sz w:val="20"/>
                <w:lang w:val="fr-FR"/>
              </w:rPr>
            </w:pPr>
            <w:proofErr w:type="spellStart"/>
            <w:proofErr w:type="gramStart"/>
            <w:r w:rsidRPr="009673FF">
              <w:rPr>
                <w:sz w:val="20"/>
                <w:lang w:val="fr-FR"/>
              </w:rPr>
              <w:t>C</w:t>
            </w:r>
            <w:r w:rsidRPr="009673FF">
              <w:rPr>
                <w:sz w:val="20"/>
                <w:vertAlign w:val="subscript"/>
                <w:lang w:val="fr-FR"/>
              </w:rPr>
              <w:t>min</w:t>
            </w:r>
            <w:proofErr w:type="spellEnd"/>
            <w:r w:rsidRPr="009673FF">
              <w:rPr>
                <w:sz w:val="20"/>
                <w:lang w:val="fr-FR"/>
              </w:rPr>
              <w:t>:</w:t>
            </w:r>
            <w:proofErr w:type="gramEnd"/>
            <w:r w:rsidRPr="009673FF">
              <w:rPr>
                <w:sz w:val="20"/>
                <w:lang w:val="fr-FR"/>
              </w:rPr>
              <w:t xml:space="preserve"> ↔</w:t>
            </w:r>
          </w:p>
          <w:p w14:paraId="64E351A7" w14:textId="77777777" w:rsidR="00520699" w:rsidRPr="009673FF" w:rsidRDefault="00520699" w:rsidP="00520699">
            <w:pPr>
              <w:keepNext/>
              <w:keepLines/>
              <w:rPr>
                <w:rFonts w:eastAsia="Calibri"/>
                <w:noProof/>
                <w:sz w:val="20"/>
                <w:lang w:val="fr-FR"/>
              </w:rPr>
            </w:pPr>
          </w:p>
          <w:p w14:paraId="7FC07045" w14:textId="77777777" w:rsidR="00520699" w:rsidRPr="009673FF" w:rsidRDefault="00520699" w:rsidP="00520699">
            <w:pPr>
              <w:keepNext/>
              <w:keepLines/>
              <w:rPr>
                <w:rFonts w:eastAsia="Calibri"/>
                <w:noProof/>
                <w:sz w:val="20"/>
                <w:lang w:val="fr-FR"/>
              </w:rPr>
            </w:pPr>
            <w:proofErr w:type="spellStart"/>
            <w:proofErr w:type="gramStart"/>
            <w:r w:rsidRPr="009673FF">
              <w:rPr>
                <w:sz w:val="20"/>
                <w:lang w:val="fr-FR"/>
              </w:rPr>
              <w:t>Velpatasvir</w:t>
            </w:r>
            <w:proofErr w:type="spellEnd"/>
            <w:r w:rsidRPr="009673FF">
              <w:rPr>
                <w:sz w:val="20"/>
                <w:lang w:val="fr-FR"/>
              </w:rPr>
              <w:t>:</w:t>
            </w:r>
            <w:proofErr w:type="gramEnd"/>
          </w:p>
          <w:p w14:paraId="14A009E5" w14:textId="77777777" w:rsidR="00520699" w:rsidRPr="009673FF" w:rsidRDefault="00520699" w:rsidP="00520699">
            <w:pPr>
              <w:keepNext/>
              <w:keepLines/>
              <w:rPr>
                <w:rFonts w:eastAsia="Calibri"/>
                <w:noProof/>
                <w:sz w:val="20"/>
                <w:lang w:val="fr-FR"/>
              </w:rPr>
            </w:pPr>
            <w:proofErr w:type="gramStart"/>
            <w:r w:rsidRPr="009673FF">
              <w:rPr>
                <w:sz w:val="20"/>
                <w:lang w:val="fr-FR"/>
              </w:rPr>
              <w:t>AUC:</w:t>
            </w:r>
            <w:proofErr w:type="gramEnd"/>
            <w:r w:rsidRPr="009673FF">
              <w:rPr>
                <w:sz w:val="20"/>
                <w:lang w:val="fr-FR"/>
              </w:rPr>
              <w:t xml:space="preserve"> ↔</w:t>
            </w:r>
          </w:p>
          <w:p w14:paraId="5AA84F5C" w14:textId="77777777" w:rsidR="00520699" w:rsidRPr="009673FF" w:rsidRDefault="00520699" w:rsidP="00520699">
            <w:pPr>
              <w:keepNext/>
              <w:keepLines/>
              <w:rPr>
                <w:rFonts w:eastAsia="Calibri"/>
                <w:noProof/>
                <w:sz w:val="20"/>
                <w:lang w:val="fr-FR"/>
              </w:rPr>
            </w:pPr>
            <w:proofErr w:type="gramStart"/>
            <w:r w:rsidRPr="009673FF">
              <w:rPr>
                <w:sz w:val="20"/>
                <w:lang w:val="fr-FR"/>
              </w:rPr>
              <w:t>C</w:t>
            </w:r>
            <w:r w:rsidRPr="009673FF">
              <w:rPr>
                <w:sz w:val="20"/>
                <w:vertAlign w:val="subscript"/>
                <w:lang w:val="fr-FR"/>
              </w:rPr>
              <w:t>max</w:t>
            </w:r>
            <w:r w:rsidRPr="009673FF">
              <w:rPr>
                <w:sz w:val="20"/>
                <w:lang w:val="fr-FR"/>
              </w:rPr>
              <w:t>:</w:t>
            </w:r>
            <w:proofErr w:type="gramEnd"/>
            <w:r w:rsidRPr="009673FF">
              <w:rPr>
                <w:sz w:val="20"/>
                <w:lang w:val="fr-FR"/>
              </w:rPr>
              <w:t xml:space="preserve"> ↓ 24 % (↓ 35 bis ↓ 11)</w:t>
            </w:r>
          </w:p>
          <w:p w14:paraId="05F96CF8" w14:textId="77777777" w:rsidR="00520699" w:rsidRPr="009673FF" w:rsidRDefault="00520699" w:rsidP="00520699">
            <w:pPr>
              <w:keepNext/>
              <w:keepLines/>
              <w:rPr>
                <w:rFonts w:eastAsia="Calibri"/>
                <w:noProof/>
                <w:sz w:val="20"/>
                <w:lang w:val="fr-FR"/>
              </w:rPr>
            </w:pPr>
            <w:proofErr w:type="spellStart"/>
            <w:proofErr w:type="gramStart"/>
            <w:r w:rsidRPr="009673FF">
              <w:rPr>
                <w:sz w:val="20"/>
                <w:lang w:val="fr-FR"/>
              </w:rPr>
              <w:t>C</w:t>
            </w:r>
            <w:r w:rsidRPr="009673FF">
              <w:rPr>
                <w:sz w:val="20"/>
                <w:vertAlign w:val="subscript"/>
                <w:lang w:val="fr-FR"/>
              </w:rPr>
              <w:t>min</w:t>
            </w:r>
            <w:proofErr w:type="spellEnd"/>
            <w:r w:rsidRPr="009673FF">
              <w:rPr>
                <w:sz w:val="20"/>
                <w:lang w:val="fr-FR"/>
              </w:rPr>
              <w:t>:</w:t>
            </w:r>
            <w:proofErr w:type="gramEnd"/>
            <w:r w:rsidRPr="009673FF">
              <w:rPr>
                <w:sz w:val="20"/>
                <w:lang w:val="fr-FR"/>
              </w:rPr>
              <w:t xml:space="preserve"> ↔</w:t>
            </w:r>
          </w:p>
          <w:p w14:paraId="4CD612D3" w14:textId="77777777" w:rsidR="00520699" w:rsidRPr="009673FF" w:rsidRDefault="00520699" w:rsidP="00520699">
            <w:pPr>
              <w:keepNext/>
              <w:keepLines/>
              <w:rPr>
                <w:rFonts w:eastAsia="Calibri"/>
                <w:noProof/>
                <w:sz w:val="20"/>
                <w:lang w:val="fr-FR"/>
              </w:rPr>
            </w:pPr>
          </w:p>
          <w:p w14:paraId="4B9D135A" w14:textId="77777777" w:rsidR="00520699" w:rsidRPr="009673FF" w:rsidRDefault="00520699" w:rsidP="00520699">
            <w:pPr>
              <w:keepNext/>
              <w:keepLines/>
              <w:rPr>
                <w:rFonts w:eastAsia="Calibri"/>
                <w:noProof/>
                <w:sz w:val="20"/>
                <w:lang w:val="fr-FR"/>
              </w:rPr>
            </w:pPr>
            <w:proofErr w:type="spellStart"/>
            <w:proofErr w:type="gramStart"/>
            <w:r w:rsidRPr="009673FF">
              <w:rPr>
                <w:sz w:val="20"/>
                <w:lang w:val="fr-FR"/>
              </w:rPr>
              <w:t>Darunavir</w:t>
            </w:r>
            <w:proofErr w:type="spellEnd"/>
            <w:r w:rsidRPr="009673FF">
              <w:rPr>
                <w:sz w:val="20"/>
                <w:lang w:val="fr-FR"/>
              </w:rPr>
              <w:t>:</w:t>
            </w:r>
            <w:proofErr w:type="gramEnd"/>
          </w:p>
          <w:p w14:paraId="63FC3058" w14:textId="77777777" w:rsidR="00520699" w:rsidRPr="009673FF" w:rsidRDefault="00520699" w:rsidP="00520699">
            <w:pPr>
              <w:keepNext/>
              <w:keepLines/>
              <w:rPr>
                <w:rFonts w:eastAsia="Calibri"/>
                <w:noProof/>
                <w:sz w:val="20"/>
                <w:lang w:val="fr-FR"/>
              </w:rPr>
            </w:pPr>
            <w:proofErr w:type="gramStart"/>
            <w:r w:rsidRPr="009673FF">
              <w:rPr>
                <w:sz w:val="20"/>
                <w:lang w:val="fr-FR"/>
              </w:rPr>
              <w:t>AUC:</w:t>
            </w:r>
            <w:proofErr w:type="gramEnd"/>
            <w:r w:rsidRPr="009673FF">
              <w:rPr>
                <w:sz w:val="20"/>
                <w:lang w:val="fr-FR"/>
              </w:rPr>
              <w:t xml:space="preserve"> ↔</w:t>
            </w:r>
          </w:p>
          <w:p w14:paraId="5CD79934" w14:textId="77777777" w:rsidR="00520699" w:rsidRPr="009673FF" w:rsidRDefault="00520699" w:rsidP="00520699">
            <w:pPr>
              <w:keepNext/>
              <w:keepLines/>
              <w:rPr>
                <w:rFonts w:eastAsia="Calibri"/>
                <w:noProof/>
                <w:sz w:val="20"/>
                <w:lang w:val="fr-FR"/>
              </w:rPr>
            </w:pPr>
            <w:proofErr w:type="gramStart"/>
            <w:r w:rsidRPr="009673FF">
              <w:rPr>
                <w:sz w:val="20"/>
                <w:lang w:val="fr-FR"/>
              </w:rPr>
              <w:t>C</w:t>
            </w:r>
            <w:r w:rsidRPr="009673FF">
              <w:rPr>
                <w:sz w:val="20"/>
                <w:vertAlign w:val="subscript"/>
                <w:lang w:val="fr-FR"/>
              </w:rPr>
              <w:t>max</w:t>
            </w:r>
            <w:r w:rsidRPr="009673FF">
              <w:rPr>
                <w:sz w:val="20"/>
                <w:lang w:val="fr-FR"/>
              </w:rPr>
              <w:t>:</w:t>
            </w:r>
            <w:proofErr w:type="gramEnd"/>
            <w:r w:rsidRPr="009673FF">
              <w:rPr>
                <w:sz w:val="20"/>
                <w:lang w:val="fr-FR"/>
              </w:rPr>
              <w:t xml:space="preserve"> ↔</w:t>
            </w:r>
          </w:p>
          <w:p w14:paraId="561D35AF" w14:textId="77777777" w:rsidR="00520699" w:rsidRPr="009673FF" w:rsidRDefault="00520699" w:rsidP="00520699">
            <w:pPr>
              <w:keepNext/>
              <w:keepLines/>
              <w:rPr>
                <w:rFonts w:eastAsia="Calibri"/>
                <w:noProof/>
                <w:sz w:val="20"/>
                <w:lang w:val="fr-FR"/>
              </w:rPr>
            </w:pPr>
            <w:proofErr w:type="spellStart"/>
            <w:proofErr w:type="gramStart"/>
            <w:r w:rsidRPr="009673FF">
              <w:rPr>
                <w:sz w:val="20"/>
                <w:lang w:val="fr-FR"/>
              </w:rPr>
              <w:t>C</w:t>
            </w:r>
            <w:r w:rsidRPr="009673FF">
              <w:rPr>
                <w:sz w:val="20"/>
                <w:vertAlign w:val="subscript"/>
                <w:lang w:val="fr-FR"/>
              </w:rPr>
              <w:t>min</w:t>
            </w:r>
            <w:proofErr w:type="spellEnd"/>
            <w:r w:rsidRPr="009673FF">
              <w:rPr>
                <w:sz w:val="20"/>
                <w:lang w:val="fr-FR"/>
              </w:rPr>
              <w:t>:</w:t>
            </w:r>
            <w:proofErr w:type="gramEnd"/>
            <w:r w:rsidRPr="009673FF">
              <w:rPr>
                <w:sz w:val="20"/>
                <w:lang w:val="fr-FR"/>
              </w:rPr>
              <w:t xml:space="preserve"> ↔</w:t>
            </w:r>
          </w:p>
          <w:p w14:paraId="39A15397" w14:textId="77777777" w:rsidR="00520699" w:rsidRPr="009673FF" w:rsidRDefault="00520699" w:rsidP="00520699">
            <w:pPr>
              <w:keepNext/>
              <w:keepLines/>
              <w:rPr>
                <w:rFonts w:eastAsia="Calibri"/>
                <w:noProof/>
                <w:sz w:val="20"/>
                <w:lang w:val="fr-FR"/>
              </w:rPr>
            </w:pPr>
          </w:p>
          <w:p w14:paraId="7D109999" w14:textId="77777777" w:rsidR="00520699" w:rsidRPr="009673FF" w:rsidRDefault="00520699" w:rsidP="00520699">
            <w:pPr>
              <w:keepNext/>
              <w:keepLines/>
              <w:rPr>
                <w:rFonts w:eastAsia="Calibri"/>
                <w:noProof/>
                <w:sz w:val="20"/>
                <w:lang w:val="fr-FR"/>
              </w:rPr>
            </w:pPr>
            <w:proofErr w:type="gramStart"/>
            <w:r w:rsidRPr="009673FF">
              <w:rPr>
                <w:sz w:val="20"/>
                <w:lang w:val="fr-FR"/>
              </w:rPr>
              <w:t>Ritonavir:</w:t>
            </w:r>
            <w:proofErr w:type="gramEnd"/>
          </w:p>
          <w:p w14:paraId="00E1894F" w14:textId="77777777" w:rsidR="00520699" w:rsidRPr="009673FF" w:rsidRDefault="00520699" w:rsidP="00520699">
            <w:pPr>
              <w:keepNext/>
              <w:keepLines/>
              <w:rPr>
                <w:rFonts w:eastAsia="Calibri"/>
                <w:noProof/>
                <w:sz w:val="20"/>
                <w:lang w:val="fr-FR"/>
              </w:rPr>
            </w:pPr>
            <w:proofErr w:type="gramStart"/>
            <w:r w:rsidRPr="009673FF">
              <w:rPr>
                <w:sz w:val="20"/>
                <w:lang w:val="fr-FR"/>
              </w:rPr>
              <w:t>AUC:</w:t>
            </w:r>
            <w:proofErr w:type="gramEnd"/>
            <w:r w:rsidRPr="009673FF">
              <w:rPr>
                <w:sz w:val="20"/>
                <w:lang w:val="fr-FR"/>
              </w:rPr>
              <w:t xml:space="preserve"> ↔</w:t>
            </w:r>
          </w:p>
          <w:p w14:paraId="675D3F96" w14:textId="77777777" w:rsidR="00520699" w:rsidRPr="009673FF" w:rsidRDefault="00520699" w:rsidP="00520699">
            <w:pPr>
              <w:keepNext/>
              <w:keepLines/>
              <w:rPr>
                <w:rFonts w:eastAsia="Calibri"/>
                <w:noProof/>
                <w:sz w:val="20"/>
                <w:lang w:val="fr-FR"/>
              </w:rPr>
            </w:pPr>
            <w:proofErr w:type="gramStart"/>
            <w:r w:rsidRPr="009673FF">
              <w:rPr>
                <w:sz w:val="20"/>
                <w:lang w:val="fr-FR"/>
              </w:rPr>
              <w:t>C</w:t>
            </w:r>
            <w:r w:rsidRPr="009673FF">
              <w:rPr>
                <w:sz w:val="20"/>
                <w:vertAlign w:val="subscript"/>
                <w:lang w:val="fr-FR"/>
              </w:rPr>
              <w:t>max</w:t>
            </w:r>
            <w:r w:rsidRPr="009673FF">
              <w:rPr>
                <w:sz w:val="20"/>
                <w:lang w:val="fr-FR"/>
              </w:rPr>
              <w:t>:</w:t>
            </w:r>
            <w:proofErr w:type="gramEnd"/>
            <w:r w:rsidRPr="009673FF">
              <w:rPr>
                <w:sz w:val="20"/>
                <w:lang w:val="fr-FR"/>
              </w:rPr>
              <w:t xml:space="preserve"> ↔</w:t>
            </w:r>
          </w:p>
          <w:p w14:paraId="7F5D5DEB" w14:textId="77777777" w:rsidR="00520699" w:rsidRPr="009673FF" w:rsidRDefault="00520699" w:rsidP="00520699">
            <w:pPr>
              <w:keepNext/>
              <w:keepLines/>
              <w:rPr>
                <w:rFonts w:eastAsia="Calibri"/>
                <w:noProof/>
                <w:sz w:val="20"/>
                <w:lang w:val="fr-FR"/>
              </w:rPr>
            </w:pPr>
            <w:proofErr w:type="spellStart"/>
            <w:proofErr w:type="gramStart"/>
            <w:r w:rsidRPr="009673FF">
              <w:rPr>
                <w:sz w:val="20"/>
                <w:lang w:val="fr-FR"/>
              </w:rPr>
              <w:t>C</w:t>
            </w:r>
            <w:r w:rsidRPr="009673FF">
              <w:rPr>
                <w:sz w:val="20"/>
                <w:vertAlign w:val="subscript"/>
                <w:lang w:val="fr-FR"/>
              </w:rPr>
              <w:t>min</w:t>
            </w:r>
            <w:proofErr w:type="spellEnd"/>
            <w:r w:rsidRPr="009673FF">
              <w:rPr>
                <w:sz w:val="20"/>
                <w:lang w:val="fr-FR"/>
              </w:rPr>
              <w:t>:</w:t>
            </w:r>
            <w:proofErr w:type="gramEnd"/>
            <w:r w:rsidRPr="009673FF">
              <w:rPr>
                <w:sz w:val="20"/>
                <w:lang w:val="fr-FR"/>
              </w:rPr>
              <w:t xml:space="preserve"> ↔</w:t>
            </w:r>
          </w:p>
          <w:p w14:paraId="3BE8F26A" w14:textId="77777777" w:rsidR="00520699" w:rsidRPr="009673FF" w:rsidRDefault="00520699" w:rsidP="00520699">
            <w:pPr>
              <w:keepNext/>
              <w:keepLines/>
              <w:rPr>
                <w:rFonts w:eastAsia="Calibri"/>
                <w:noProof/>
                <w:sz w:val="20"/>
                <w:lang w:val="fr-FR"/>
              </w:rPr>
            </w:pPr>
          </w:p>
          <w:p w14:paraId="72A891AA" w14:textId="77777777" w:rsidR="00520699" w:rsidRPr="009673FF" w:rsidRDefault="00520699" w:rsidP="00520699">
            <w:pPr>
              <w:keepNext/>
              <w:keepLines/>
              <w:rPr>
                <w:rFonts w:eastAsia="Calibri"/>
                <w:noProof/>
                <w:sz w:val="20"/>
                <w:lang w:val="fr-FR"/>
              </w:rPr>
            </w:pPr>
            <w:proofErr w:type="gramStart"/>
            <w:r w:rsidRPr="009673FF">
              <w:rPr>
                <w:sz w:val="20"/>
                <w:lang w:val="fr-FR"/>
              </w:rPr>
              <w:t>Emtricitabin:</w:t>
            </w:r>
            <w:proofErr w:type="gramEnd"/>
          </w:p>
          <w:p w14:paraId="47E919B3" w14:textId="77777777" w:rsidR="00520699" w:rsidRPr="009673FF" w:rsidRDefault="00520699" w:rsidP="00520699">
            <w:pPr>
              <w:keepNext/>
              <w:keepLines/>
              <w:rPr>
                <w:rFonts w:eastAsia="Calibri"/>
                <w:noProof/>
                <w:sz w:val="20"/>
                <w:lang w:val="fr-FR"/>
              </w:rPr>
            </w:pPr>
            <w:proofErr w:type="gramStart"/>
            <w:r w:rsidRPr="009673FF">
              <w:rPr>
                <w:sz w:val="20"/>
                <w:lang w:val="fr-FR"/>
              </w:rPr>
              <w:t>AUC:</w:t>
            </w:r>
            <w:proofErr w:type="gramEnd"/>
            <w:r w:rsidRPr="009673FF">
              <w:rPr>
                <w:sz w:val="20"/>
                <w:lang w:val="fr-FR"/>
              </w:rPr>
              <w:t xml:space="preserve"> ↔</w:t>
            </w:r>
          </w:p>
          <w:p w14:paraId="548BB414" w14:textId="77777777" w:rsidR="00520699" w:rsidRPr="009673FF" w:rsidRDefault="00520699" w:rsidP="00520699">
            <w:pPr>
              <w:keepNext/>
              <w:keepLines/>
              <w:rPr>
                <w:rFonts w:eastAsia="Calibri"/>
                <w:noProof/>
                <w:sz w:val="20"/>
                <w:lang w:val="fr-FR"/>
              </w:rPr>
            </w:pPr>
            <w:proofErr w:type="gramStart"/>
            <w:r w:rsidRPr="009673FF">
              <w:rPr>
                <w:sz w:val="20"/>
                <w:lang w:val="fr-FR"/>
              </w:rPr>
              <w:t>C</w:t>
            </w:r>
            <w:r w:rsidRPr="009673FF">
              <w:rPr>
                <w:sz w:val="20"/>
                <w:vertAlign w:val="subscript"/>
                <w:lang w:val="fr-FR"/>
              </w:rPr>
              <w:t>max</w:t>
            </w:r>
            <w:r w:rsidRPr="009673FF">
              <w:rPr>
                <w:sz w:val="20"/>
                <w:lang w:val="fr-FR"/>
              </w:rPr>
              <w:t>:</w:t>
            </w:r>
            <w:proofErr w:type="gramEnd"/>
            <w:r w:rsidRPr="009673FF">
              <w:rPr>
                <w:sz w:val="20"/>
                <w:lang w:val="fr-FR"/>
              </w:rPr>
              <w:t xml:space="preserve"> ↔</w:t>
            </w:r>
          </w:p>
          <w:p w14:paraId="0E884B1F" w14:textId="77777777" w:rsidR="00520699" w:rsidRPr="009673FF" w:rsidRDefault="00520699" w:rsidP="00520699">
            <w:pPr>
              <w:keepNext/>
              <w:keepLines/>
              <w:rPr>
                <w:rFonts w:eastAsia="Calibri"/>
                <w:noProof/>
                <w:sz w:val="20"/>
                <w:lang w:val="fr-FR"/>
              </w:rPr>
            </w:pPr>
            <w:proofErr w:type="spellStart"/>
            <w:proofErr w:type="gramStart"/>
            <w:r w:rsidRPr="009673FF">
              <w:rPr>
                <w:sz w:val="20"/>
                <w:lang w:val="fr-FR"/>
              </w:rPr>
              <w:t>C</w:t>
            </w:r>
            <w:r w:rsidRPr="009673FF">
              <w:rPr>
                <w:sz w:val="20"/>
                <w:vertAlign w:val="subscript"/>
                <w:lang w:val="fr-FR"/>
              </w:rPr>
              <w:t>min</w:t>
            </w:r>
            <w:proofErr w:type="spellEnd"/>
            <w:r w:rsidRPr="009673FF">
              <w:rPr>
                <w:sz w:val="20"/>
                <w:lang w:val="fr-FR"/>
              </w:rPr>
              <w:t>:</w:t>
            </w:r>
            <w:proofErr w:type="gramEnd"/>
            <w:r w:rsidRPr="009673FF">
              <w:rPr>
                <w:sz w:val="20"/>
                <w:lang w:val="fr-FR"/>
              </w:rPr>
              <w:t xml:space="preserve"> ↔</w:t>
            </w:r>
          </w:p>
          <w:p w14:paraId="1DB68E4D" w14:textId="77777777" w:rsidR="00520699" w:rsidRPr="009673FF" w:rsidRDefault="00520699" w:rsidP="00520699">
            <w:pPr>
              <w:keepNext/>
              <w:keepLines/>
              <w:rPr>
                <w:rFonts w:eastAsia="Calibri"/>
                <w:noProof/>
                <w:sz w:val="20"/>
                <w:lang w:val="fr-FR"/>
              </w:rPr>
            </w:pPr>
          </w:p>
          <w:p w14:paraId="7F7DCFA0" w14:textId="77777777" w:rsidR="00520699" w:rsidRPr="009673FF" w:rsidRDefault="00520699" w:rsidP="00520699">
            <w:pPr>
              <w:keepNext/>
              <w:keepLines/>
              <w:rPr>
                <w:rFonts w:eastAsia="Calibri"/>
                <w:noProof/>
                <w:sz w:val="20"/>
                <w:lang w:val="fr-FR"/>
              </w:rPr>
            </w:pPr>
            <w:proofErr w:type="gramStart"/>
            <w:r w:rsidRPr="009673FF">
              <w:rPr>
                <w:sz w:val="20"/>
                <w:lang w:val="fr-FR"/>
              </w:rPr>
              <w:t>Tenofovir:</w:t>
            </w:r>
            <w:proofErr w:type="gramEnd"/>
          </w:p>
          <w:p w14:paraId="18931B0C" w14:textId="77777777" w:rsidR="00520699" w:rsidRPr="009673FF" w:rsidRDefault="00520699" w:rsidP="00520699">
            <w:pPr>
              <w:keepNext/>
              <w:keepLines/>
              <w:rPr>
                <w:rFonts w:eastAsia="Calibri"/>
                <w:noProof/>
                <w:sz w:val="20"/>
                <w:lang w:val="fr-FR"/>
              </w:rPr>
            </w:pPr>
            <w:proofErr w:type="gramStart"/>
            <w:r w:rsidRPr="009673FF">
              <w:rPr>
                <w:sz w:val="20"/>
                <w:lang w:val="fr-FR"/>
              </w:rPr>
              <w:t>AUC:</w:t>
            </w:r>
            <w:proofErr w:type="gramEnd"/>
            <w:r w:rsidRPr="009673FF">
              <w:rPr>
                <w:sz w:val="20"/>
                <w:lang w:val="fr-FR"/>
              </w:rPr>
              <w:t xml:space="preserve"> ↑ 39 % (↑ 33 bis ↑ 44)</w:t>
            </w:r>
          </w:p>
          <w:p w14:paraId="5E8160D1" w14:textId="77777777" w:rsidR="00520699" w:rsidRPr="009673FF" w:rsidRDefault="00520699" w:rsidP="00520699">
            <w:pPr>
              <w:keepNext/>
              <w:keepLines/>
              <w:rPr>
                <w:rFonts w:eastAsia="Calibri"/>
                <w:noProof/>
                <w:sz w:val="20"/>
                <w:lang w:val="fr-FR"/>
              </w:rPr>
            </w:pPr>
            <w:proofErr w:type="gramStart"/>
            <w:r w:rsidRPr="009673FF">
              <w:rPr>
                <w:sz w:val="20"/>
                <w:lang w:val="fr-FR"/>
              </w:rPr>
              <w:t>C</w:t>
            </w:r>
            <w:r w:rsidRPr="009673FF">
              <w:rPr>
                <w:sz w:val="20"/>
                <w:vertAlign w:val="subscript"/>
                <w:lang w:val="fr-FR"/>
              </w:rPr>
              <w:t>max</w:t>
            </w:r>
            <w:r w:rsidRPr="009673FF">
              <w:rPr>
                <w:sz w:val="20"/>
                <w:lang w:val="fr-FR"/>
              </w:rPr>
              <w:t>:</w:t>
            </w:r>
            <w:proofErr w:type="gramEnd"/>
            <w:r w:rsidRPr="009673FF">
              <w:rPr>
                <w:sz w:val="20"/>
                <w:lang w:val="fr-FR"/>
              </w:rPr>
              <w:t xml:space="preserve"> ↑ 55 % (↑ 45 bis ↑ 66)</w:t>
            </w:r>
          </w:p>
          <w:p w14:paraId="246C1A61" w14:textId="77777777" w:rsidR="008C336C" w:rsidRPr="009673FF" w:rsidRDefault="00520699" w:rsidP="00520699">
            <w:pPr>
              <w:rPr>
                <w:sz w:val="20"/>
                <w:lang w:val="de-DE"/>
              </w:rPr>
            </w:pPr>
            <w:proofErr w:type="spellStart"/>
            <w:r w:rsidRPr="009673FF">
              <w:rPr>
                <w:sz w:val="20"/>
              </w:rPr>
              <w:t>C</w:t>
            </w:r>
            <w:r w:rsidRPr="009673FF">
              <w:rPr>
                <w:sz w:val="20"/>
                <w:vertAlign w:val="subscript"/>
              </w:rPr>
              <w:t>min</w:t>
            </w:r>
            <w:proofErr w:type="spellEnd"/>
            <w:r w:rsidRPr="009673FF">
              <w:rPr>
                <w:sz w:val="20"/>
              </w:rPr>
              <w:t>: ↑ 52 % (↑ 45 bis ↑ 59)</w:t>
            </w:r>
          </w:p>
        </w:tc>
        <w:tc>
          <w:tcPr>
            <w:tcW w:w="2977" w:type="dxa"/>
          </w:tcPr>
          <w:p w14:paraId="623CB6A8" w14:textId="77777777" w:rsidR="00520699" w:rsidRPr="009673FF" w:rsidRDefault="00520699" w:rsidP="00520699">
            <w:pPr>
              <w:keepNext/>
              <w:rPr>
                <w:rFonts w:eastAsia="Calibri"/>
                <w:noProof/>
                <w:sz w:val="20"/>
                <w:lang w:val="de-DE"/>
              </w:rPr>
            </w:pPr>
            <w:r w:rsidRPr="009673FF">
              <w:rPr>
                <w:sz w:val="20"/>
                <w:lang w:val="de-DE"/>
              </w:rPr>
              <w:t xml:space="preserve">Erhöhte Plasmakonzentrationen von Tenofovir, bedingt durch eine gleichzeitige Anwendung von Tenofovirdisoproxil, Sofosbuvir/Velpatasvir und Darunavir/Ritonavir können verstärkt zu mit Tenofovirdisoproxil assoziierten </w:t>
            </w:r>
            <w:r w:rsidR="00CE19F3" w:rsidRPr="009673FF">
              <w:rPr>
                <w:sz w:val="20"/>
                <w:lang w:val="de-DE"/>
              </w:rPr>
              <w:t>Nebenwirkungen</w:t>
            </w:r>
            <w:r w:rsidRPr="009673FF">
              <w:rPr>
                <w:sz w:val="20"/>
                <w:lang w:val="de-DE"/>
              </w:rPr>
              <w:t>, einschließlich Nierenfunktionsstörungen, führen. Die Unbedenklichkeit von Tenofovirdisoproxil bei Anwendung mit Sofosbuvir/Velpatasvir und einem pharmakokinetischen Wirkungsverstärker (z. B. Ritonavir oder Cobicistat) wurde nicht bestätigt.</w:t>
            </w:r>
          </w:p>
          <w:p w14:paraId="4E382671" w14:textId="77777777" w:rsidR="00520699" w:rsidRPr="009673FF" w:rsidRDefault="00520699" w:rsidP="00520699">
            <w:pPr>
              <w:keepNext/>
              <w:rPr>
                <w:rFonts w:eastAsia="Calibri"/>
                <w:noProof/>
                <w:sz w:val="20"/>
                <w:lang w:val="de-DE"/>
              </w:rPr>
            </w:pPr>
          </w:p>
          <w:p w14:paraId="5B27ADF7" w14:textId="77777777" w:rsidR="008C336C" w:rsidRPr="009673FF" w:rsidRDefault="00520699" w:rsidP="00520699">
            <w:pPr>
              <w:rPr>
                <w:sz w:val="20"/>
                <w:lang w:val="de-DE"/>
              </w:rPr>
            </w:pPr>
            <w:r w:rsidRPr="009673FF">
              <w:rPr>
                <w:sz w:val="20"/>
                <w:lang w:val="de-DE"/>
              </w:rPr>
              <w:t>Diese Kombination sollte mit Vorsicht und unter engmaschiger Überwachung der Nierenfunktion angewendet werden (siehe Abschnitt 4.4).</w:t>
            </w:r>
          </w:p>
        </w:tc>
      </w:tr>
      <w:tr w:rsidR="00520699" w:rsidRPr="006216E5" w14:paraId="0C4C55FD" w14:textId="77777777">
        <w:trPr>
          <w:cantSplit/>
        </w:trPr>
        <w:tc>
          <w:tcPr>
            <w:tcW w:w="3085" w:type="dxa"/>
            <w:tcBorders>
              <w:top w:val="single" w:sz="4" w:space="0" w:color="auto"/>
              <w:bottom w:val="single" w:sz="4" w:space="0" w:color="auto"/>
            </w:tcBorders>
          </w:tcPr>
          <w:p w14:paraId="5723C036" w14:textId="77777777" w:rsidR="00520699" w:rsidRPr="009673FF" w:rsidRDefault="00520699" w:rsidP="00520699">
            <w:pPr>
              <w:rPr>
                <w:noProof/>
                <w:sz w:val="20"/>
                <w:lang w:val="de-DE"/>
              </w:rPr>
            </w:pPr>
            <w:r w:rsidRPr="009673FF">
              <w:rPr>
                <w:noProof/>
                <w:sz w:val="20"/>
                <w:lang w:val="de-DE"/>
              </w:rPr>
              <w:lastRenderedPageBreak/>
              <w:t>Sofosbuvir/Velpatasvir</w:t>
            </w:r>
          </w:p>
          <w:p w14:paraId="1191CC82" w14:textId="77777777" w:rsidR="00520699" w:rsidRPr="009673FF" w:rsidRDefault="00520699" w:rsidP="00520699">
            <w:pPr>
              <w:rPr>
                <w:b/>
                <w:noProof/>
                <w:sz w:val="20"/>
                <w:lang w:val="pt-PT"/>
              </w:rPr>
            </w:pPr>
            <w:r w:rsidRPr="009673FF">
              <w:rPr>
                <w:noProof/>
                <w:sz w:val="20"/>
                <w:lang w:val="de-DE"/>
              </w:rPr>
              <w:t>(400</w:t>
            </w:r>
            <w:r w:rsidRPr="009673FF">
              <w:rPr>
                <w:lang w:val="de-DE"/>
              </w:rPr>
              <w:t> </w:t>
            </w:r>
            <w:r w:rsidRPr="009673FF">
              <w:rPr>
                <w:noProof/>
                <w:sz w:val="20"/>
                <w:lang w:val="de-DE"/>
              </w:rPr>
              <w:t xml:space="preserve">mg/100 mg q.d.) </w:t>
            </w:r>
            <w:r w:rsidRPr="009673FF">
              <w:rPr>
                <w:b/>
                <w:noProof/>
                <w:sz w:val="20"/>
                <w:lang w:val="pt-PT"/>
              </w:rPr>
              <w:t>+</w:t>
            </w:r>
          </w:p>
          <w:p w14:paraId="215F587E" w14:textId="77777777" w:rsidR="00520699" w:rsidRPr="009673FF" w:rsidRDefault="00520699" w:rsidP="00520699">
            <w:pPr>
              <w:rPr>
                <w:bCs/>
                <w:noProof/>
                <w:sz w:val="20"/>
                <w:lang w:val="pt-PT"/>
              </w:rPr>
            </w:pPr>
            <w:r w:rsidRPr="009673FF">
              <w:rPr>
                <w:bCs/>
                <w:noProof/>
                <w:sz w:val="20"/>
                <w:lang w:val="pt-PT"/>
              </w:rPr>
              <w:t>Lopinavir/Ritonavir</w:t>
            </w:r>
          </w:p>
          <w:p w14:paraId="61D29544" w14:textId="77777777" w:rsidR="00520699" w:rsidRPr="009673FF" w:rsidRDefault="00520699" w:rsidP="00520699">
            <w:pPr>
              <w:rPr>
                <w:bCs/>
                <w:noProof/>
                <w:sz w:val="20"/>
                <w:lang w:val="pt-PT"/>
              </w:rPr>
            </w:pPr>
            <w:r w:rsidRPr="009673FF">
              <w:rPr>
                <w:bCs/>
                <w:noProof/>
                <w:sz w:val="20"/>
                <w:lang w:val="pt-PT"/>
              </w:rPr>
              <w:t>(800 mg/200 mg q.d.) +</w:t>
            </w:r>
          </w:p>
          <w:p w14:paraId="66B53415" w14:textId="77777777" w:rsidR="00520699" w:rsidRPr="009673FF" w:rsidRDefault="00520699" w:rsidP="00520699">
            <w:pPr>
              <w:rPr>
                <w:noProof/>
                <w:sz w:val="20"/>
                <w:lang w:val="pt-PT"/>
              </w:rPr>
            </w:pPr>
            <w:r w:rsidRPr="009673FF">
              <w:rPr>
                <w:noProof/>
                <w:sz w:val="20"/>
                <w:lang w:val="pt-PT"/>
              </w:rPr>
              <w:t>Emtricitabin/Tenofovirdisoproxil</w:t>
            </w:r>
          </w:p>
          <w:p w14:paraId="509BF66D" w14:textId="77777777" w:rsidR="00520699" w:rsidRPr="009673FF" w:rsidRDefault="00520699" w:rsidP="00E53E92">
            <w:pPr>
              <w:rPr>
                <w:sz w:val="20"/>
                <w:lang w:val="pt-PT"/>
              </w:rPr>
            </w:pPr>
            <w:r w:rsidRPr="009673FF">
              <w:rPr>
                <w:noProof/>
                <w:sz w:val="20"/>
                <w:lang w:val="pt-PT"/>
              </w:rPr>
              <w:t>(200 mg/</w:t>
            </w:r>
            <w:r w:rsidR="00E53E92" w:rsidRPr="009673FF">
              <w:rPr>
                <w:noProof/>
                <w:sz w:val="20"/>
                <w:lang w:val="pt-PT"/>
              </w:rPr>
              <w:t>245</w:t>
            </w:r>
            <w:r w:rsidRPr="009673FF">
              <w:rPr>
                <w:noProof/>
                <w:sz w:val="20"/>
                <w:lang w:val="pt-PT"/>
              </w:rPr>
              <w:t> mg q.d.)</w:t>
            </w:r>
          </w:p>
        </w:tc>
        <w:tc>
          <w:tcPr>
            <w:tcW w:w="3260" w:type="dxa"/>
            <w:tcBorders>
              <w:top w:val="single" w:sz="4" w:space="0" w:color="auto"/>
              <w:bottom w:val="single" w:sz="4" w:space="0" w:color="auto"/>
            </w:tcBorders>
          </w:tcPr>
          <w:p w14:paraId="0A49838D" w14:textId="77777777" w:rsidR="00520699" w:rsidRPr="009673FF" w:rsidRDefault="00520699" w:rsidP="00520699">
            <w:pPr>
              <w:keepNext/>
              <w:keepLines/>
              <w:rPr>
                <w:noProof/>
                <w:sz w:val="20"/>
                <w:lang w:val="pt-PT"/>
              </w:rPr>
            </w:pPr>
            <w:r w:rsidRPr="009673FF">
              <w:rPr>
                <w:noProof/>
                <w:sz w:val="20"/>
                <w:lang w:val="pt-PT"/>
              </w:rPr>
              <w:t>Sofosbuvir:</w:t>
            </w:r>
          </w:p>
          <w:p w14:paraId="4148646E" w14:textId="77777777" w:rsidR="00520699" w:rsidRPr="009673FF" w:rsidRDefault="00520699" w:rsidP="00520699">
            <w:pPr>
              <w:keepNext/>
              <w:keepLines/>
              <w:rPr>
                <w:noProof/>
                <w:sz w:val="20"/>
                <w:lang w:val="pt-PT"/>
              </w:rPr>
            </w:pPr>
            <w:r w:rsidRPr="009673FF">
              <w:rPr>
                <w:noProof/>
                <w:sz w:val="20"/>
                <w:lang w:val="pt-PT"/>
              </w:rPr>
              <w:t>AUC: ↓ 29 % (↓ 36 bis ↓ 22)</w:t>
            </w:r>
          </w:p>
          <w:p w14:paraId="1141B03F" w14:textId="77777777" w:rsidR="00520699" w:rsidRPr="009673FF" w:rsidRDefault="00520699" w:rsidP="00520699">
            <w:pPr>
              <w:keepNext/>
              <w:keepLines/>
              <w:rPr>
                <w:noProof/>
                <w:sz w:val="20"/>
                <w:lang w:val="pt-PT"/>
              </w:rPr>
            </w:pPr>
            <w:r w:rsidRPr="009673FF">
              <w:rPr>
                <w:noProof/>
                <w:sz w:val="20"/>
                <w:lang w:val="pt-PT"/>
              </w:rPr>
              <w:t>C</w:t>
            </w:r>
            <w:r w:rsidRPr="009673FF">
              <w:rPr>
                <w:noProof/>
                <w:sz w:val="20"/>
                <w:vertAlign w:val="subscript"/>
                <w:lang w:val="pt-PT"/>
              </w:rPr>
              <w:t>max</w:t>
            </w:r>
            <w:r w:rsidRPr="009673FF">
              <w:rPr>
                <w:noProof/>
                <w:sz w:val="20"/>
                <w:lang w:val="pt-PT"/>
              </w:rPr>
              <w:t>: ↓ 41 % (↓ 51 bis ↓ 29)</w:t>
            </w:r>
          </w:p>
          <w:p w14:paraId="20132406" w14:textId="77777777" w:rsidR="00520699" w:rsidRPr="009673FF" w:rsidRDefault="00520699" w:rsidP="00520699">
            <w:pPr>
              <w:keepNext/>
              <w:keepLines/>
              <w:rPr>
                <w:sz w:val="20"/>
                <w:lang w:val="pt-PT"/>
              </w:rPr>
            </w:pPr>
          </w:p>
          <w:p w14:paraId="1959CA6E" w14:textId="77777777" w:rsidR="00520699" w:rsidRPr="009673FF" w:rsidRDefault="00520699" w:rsidP="00520699">
            <w:pPr>
              <w:keepNext/>
              <w:keepLines/>
              <w:rPr>
                <w:sz w:val="20"/>
                <w:lang w:val="pt-PT"/>
              </w:rPr>
            </w:pPr>
            <w:r w:rsidRPr="009673FF">
              <w:rPr>
                <w:sz w:val="20"/>
                <w:lang w:val="pt-PT"/>
              </w:rPr>
              <w:t>GS</w:t>
            </w:r>
            <w:r w:rsidRPr="009673FF">
              <w:rPr>
                <w:sz w:val="20"/>
                <w:lang w:val="pt-PT"/>
              </w:rPr>
              <w:noBreakHyphen/>
              <w:t>331007</w:t>
            </w:r>
            <w:r w:rsidRPr="009673FF">
              <w:rPr>
                <w:sz w:val="20"/>
                <w:vertAlign w:val="superscript"/>
                <w:lang w:val="pt-PT"/>
              </w:rPr>
              <w:t>2</w:t>
            </w:r>
            <w:r w:rsidRPr="009673FF">
              <w:rPr>
                <w:sz w:val="20"/>
                <w:lang w:val="pt-PT"/>
              </w:rPr>
              <w:t>:</w:t>
            </w:r>
          </w:p>
          <w:p w14:paraId="24B7A60B" w14:textId="77777777" w:rsidR="00520699" w:rsidRPr="009673FF" w:rsidRDefault="00520699" w:rsidP="00520699">
            <w:pPr>
              <w:keepNext/>
              <w:keepLines/>
              <w:rPr>
                <w:noProof/>
                <w:sz w:val="20"/>
                <w:lang w:val="pt-PT"/>
              </w:rPr>
            </w:pPr>
            <w:r w:rsidRPr="009673FF">
              <w:rPr>
                <w:noProof/>
                <w:sz w:val="20"/>
                <w:lang w:val="pt-PT"/>
              </w:rPr>
              <w:t>AUC: ↔</w:t>
            </w:r>
          </w:p>
          <w:p w14:paraId="3469C3CC" w14:textId="77777777" w:rsidR="00520699" w:rsidRPr="009673FF" w:rsidRDefault="00520699" w:rsidP="00520699">
            <w:pPr>
              <w:keepNext/>
              <w:keepLines/>
              <w:rPr>
                <w:noProof/>
                <w:sz w:val="20"/>
                <w:lang w:val="pt-PT"/>
              </w:rPr>
            </w:pPr>
            <w:r w:rsidRPr="009673FF">
              <w:rPr>
                <w:noProof/>
                <w:sz w:val="20"/>
                <w:lang w:val="pt-PT"/>
              </w:rPr>
              <w:t>C</w:t>
            </w:r>
            <w:r w:rsidRPr="009673FF">
              <w:rPr>
                <w:noProof/>
                <w:sz w:val="20"/>
                <w:vertAlign w:val="subscript"/>
                <w:lang w:val="pt-PT"/>
              </w:rPr>
              <w:t>max</w:t>
            </w:r>
            <w:r w:rsidRPr="009673FF">
              <w:rPr>
                <w:noProof/>
                <w:sz w:val="20"/>
                <w:lang w:val="pt-PT"/>
              </w:rPr>
              <w:t>: ↔</w:t>
            </w:r>
          </w:p>
          <w:p w14:paraId="58892DBE" w14:textId="77777777" w:rsidR="00520699" w:rsidRPr="009673FF" w:rsidRDefault="00520699" w:rsidP="00520699">
            <w:pPr>
              <w:keepNext/>
              <w:keepLines/>
              <w:rPr>
                <w:noProof/>
                <w:sz w:val="20"/>
                <w:lang w:val="pt-PT"/>
              </w:rPr>
            </w:pPr>
            <w:r w:rsidRPr="009673FF">
              <w:rPr>
                <w:noProof/>
                <w:sz w:val="20"/>
                <w:lang w:val="pt-PT"/>
              </w:rPr>
              <w:t>C</w:t>
            </w:r>
            <w:r w:rsidRPr="009673FF">
              <w:rPr>
                <w:noProof/>
                <w:sz w:val="20"/>
                <w:vertAlign w:val="subscript"/>
                <w:lang w:val="pt-PT"/>
              </w:rPr>
              <w:t>min</w:t>
            </w:r>
            <w:r w:rsidRPr="009673FF">
              <w:rPr>
                <w:noProof/>
                <w:sz w:val="20"/>
                <w:lang w:val="pt-PT"/>
              </w:rPr>
              <w:t>: ↔</w:t>
            </w:r>
          </w:p>
          <w:p w14:paraId="21ACBA8D" w14:textId="77777777" w:rsidR="00520699" w:rsidRPr="009673FF" w:rsidRDefault="00520699" w:rsidP="00520699">
            <w:pPr>
              <w:keepNext/>
              <w:keepLines/>
              <w:rPr>
                <w:noProof/>
                <w:sz w:val="20"/>
                <w:lang w:val="pt-PT"/>
              </w:rPr>
            </w:pPr>
          </w:p>
          <w:p w14:paraId="7A7D759B" w14:textId="77777777" w:rsidR="00520699" w:rsidRPr="009673FF" w:rsidRDefault="00520699" w:rsidP="00520699">
            <w:pPr>
              <w:keepNext/>
              <w:keepLines/>
              <w:rPr>
                <w:noProof/>
                <w:sz w:val="20"/>
                <w:lang w:val="pt-PT"/>
              </w:rPr>
            </w:pPr>
            <w:r w:rsidRPr="009673FF">
              <w:rPr>
                <w:noProof/>
                <w:sz w:val="20"/>
                <w:lang w:val="pt-PT"/>
              </w:rPr>
              <w:t>Velpatasvir:</w:t>
            </w:r>
          </w:p>
          <w:p w14:paraId="3A15B8F7" w14:textId="77777777" w:rsidR="00520699" w:rsidRPr="009673FF" w:rsidRDefault="00520699" w:rsidP="00520699">
            <w:pPr>
              <w:keepNext/>
              <w:keepLines/>
              <w:rPr>
                <w:noProof/>
                <w:sz w:val="20"/>
                <w:lang w:val="pt-PT"/>
              </w:rPr>
            </w:pPr>
            <w:r w:rsidRPr="009673FF">
              <w:rPr>
                <w:noProof/>
                <w:sz w:val="20"/>
                <w:lang w:val="pt-PT"/>
              </w:rPr>
              <w:t>AUC: ↔</w:t>
            </w:r>
          </w:p>
          <w:p w14:paraId="6E65A6BB" w14:textId="77777777" w:rsidR="00520699" w:rsidRPr="009673FF" w:rsidRDefault="00520699" w:rsidP="00520699">
            <w:pPr>
              <w:keepNext/>
              <w:keepLines/>
              <w:rPr>
                <w:noProof/>
                <w:sz w:val="20"/>
                <w:lang w:val="pt-PT"/>
              </w:rPr>
            </w:pPr>
            <w:r w:rsidRPr="009673FF">
              <w:rPr>
                <w:noProof/>
                <w:sz w:val="20"/>
                <w:lang w:val="pt-PT"/>
              </w:rPr>
              <w:t>C</w:t>
            </w:r>
            <w:r w:rsidRPr="009673FF">
              <w:rPr>
                <w:noProof/>
                <w:sz w:val="20"/>
                <w:vertAlign w:val="subscript"/>
                <w:lang w:val="pt-PT"/>
              </w:rPr>
              <w:t>max</w:t>
            </w:r>
            <w:r w:rsidRPr="009673FF">
              <w:rPr>
                <w:noProof/>
                <w:sz w:val="20"/>
                <w:lang w:val="pt-PT"/>
              </w:rPr>
              <w:t>: ↓ 30 % (↓ 41 bis ↓ 17)</w:t>
            </w:r>
          </w:p>
          <w:p w14:paraId="4CBA4D51" w14:textId="77777777" w:rsidR="00520699" w:rsidRPr="009673FF" w:rsidRDefault="00520699" w:rsidP="00520699">
            <w:pPr>
              <w:keepNext/>
              <w:keepLines/>
              <w:rPr>
                <w:noProof/>
                <w:sz w:val="20"/>
                <w:lang w:val="pt-PT"/>
              </w:rPr>
            </w:pPr>
            <w:r w:rsidRPr="009673FF">
              <w:rPr>
                <w:noProof/>
                <w:sz w:val="20"/>
                <w:lang w:val="pt-PT"/>
              </w:rPr>
              <w:t>C</w:t>
            </w:r>
            <w:r w:rsidRPr="009673FF">
              <w:rPr>
                <w:noProof/>
                <w:sz w:val="20"/>
                <w:vertAlign w:val="subscript"/>
                <w:lang w:val="pt-PT"/>
              </w:rPr>
              <w:t>min</w:t>
            </w:r>
            <w:r w:rsidRPr="009673FF">
              <w:rPr>
                <w:noProof/>
                <w:sz w:val="20"/>
                <w:lang w:val="pt-PT"/>
              </w:rPr>
              <w:t>: ↑ 63 % (↑ 43 bis ↑ 85)</w:t>
            </w:r>
          </w:p>
          <w:p w14:paraId="22350028" w14:textId="77777777" w:rsidR="00520699" w:rsidRPr="009673FF" w:rsidRDefault="00520699" w:rsidP="00520699">
            <w:pPr>
              <w:keepNext/>
              <w:keepLines/>
              <w:rPr>
                <w:noProof/>
                <w:sz w:val="20"/>
                <w:lang w:val="pt-PT"/>
              </w:rPr>
            </w:pPr>
          </w:p>
          <w:p w14:paraId="6653CF4D" w14:textId="77777777" w:rsidR="00520699" w:rsidRPr="009673FF" w:rsidRDefault="00520699" w:rsidP="00520699">
            <w:pPr>
              <w:keepNext/>
              <w:keepLines/>
              <w:rPr>
                <w:bCs/>
                <w:noProof/>
                <w:sz w:val="20"/>
                <w:lang w:val="pt-PT"/>
              </w:rPr>
            </w:pPr>
            <w:r w:rsidRPr="009673FF">
              <w:rPr>
                <w:bCs/>
                <w:noProof/>
                <w:sz w:val="20"/>
                <w:lang w:val="pt-PT"/>
              </w:rPr>
              <w:t>Lopinavir:</w:t>
            </w:r>
          </w:p>
          <w:p w14:paraId="3844B5D5" w14:textId="77777777" w:rsidR="00520699" w:rsidRPr="009673FF" w:rsidRDefault="00520699" w:rsidP="00520699">
            <w:pPr>
              <w:keepNext/>
              <w:keepLines/>
              <w:rPr>
                <w:bCs/>
                <w:noProof/>
                <w:sz w:val="20"/>
                <w:lang w:val="pt-PT"/>
              </w:rPr>
            </w:pPr>
            <w:r w:rsidRPr="009673FF">
              <w:rPr>
                <w:bCs/>
                <w:noProof/>
                <w:sz w:val="20"/>
                <w:lang w:val="pt-PT"/>
              </w:rPr>
              <w:t>AUC: ↔</w:t>
            </w:r>
          </w:p>
          <w:p w14:paraId="3F0085B2" w14:textId="77777777" w:rsidR="00520699" w:rsidRPr="009673FF" w:rsidRDefault="00520699" w:rsidP="00520699">
            <w:pPr>
              <w:keepNext/>
              <w:keepLines/>
              <w:rPr>
                <w:bCs/>
                <w:noProof/>
                <w:sz w:val="20"/>
                <w:lang w:val="pt-PT"/>
              </w:rPr>
            </w:pPr>
            <w:r w:rsidRPr="009673FF">
              <w:rPr>
                <w:bCs/>
                <w:noProof/>
                <w:sz w:val="20"/>
                <w:lang w:val="pt-PT"/>
              </w:rPr>
              <w:t>C</w:t>
            </w:r>
            <w:r w:rsidRPr="009673FF">
              <w:rPr>
                <w:bCs/>
                <w:noProof/>
                <w:sz w:val="20"/>
                <w:vertAlign w:val="subscript"/>
                <w:lang w:val="pt-PT"/>
              </w:rPr>
              <w:t>max</w:t>
            </w:r>
            <w:r w:rsidRPr="009673FF">
              <w:rPr>
                <w:bCs/>
                <w:noProof/>
                <w:sz w:val="20"/>
                <w:lang w:val="pt-PT"/>
              </w:rPr>
              <w:t>: ↔</w:t>
            </w:r>
          </w:p>
          <w:p w14:paraId="1215C4ED" w14:textId="77777777" w:rsidR="00520699" w:rsidRPr="009673FF" w:rsidRDefault="00520699" w:rsidP="00520699">
            <w:pPr>
              <w:keepNext/>
              <w:keepLines/>
              <w:rPr>
                <w:bCs/>
                <w:noProof/>
                <w:sz w:val="20"/>
                <w:lang w:val="pt-PT"/>
              </w:rPr>
            </w:pPr>
            <w:r w:rsidRPr="009673FF">
              <w:rPr>
                <w:bCs/>
                <w:noProof/>
                <w:sz w:val="20"/>
                <w:lang w:val="pt-PT"/>
              </w:rPr>
              <w:t>C</w:t>
            </w:r>
            <w:r w:rsidRPr="009673FF">
              <w:rPr>
                <w:bCs/>
                <w:noProof/>
                <w:sz w:val="20"/>
                <w:vertAlign w:val="subscript"/>
                <w:lang w:val="pt-PT"/>
              </w:rPr>
              <w:t>min</w:t>
            </w:r>
            <w:r w:rsidRPr="009673FF">
              <w:rPr>
                <w:bCs/>
                <w:noProof/>
                <w:sz w:val="20"/>
                <w:lang w:val="pt-PT"/>
              </w:rPr>
              <w:t>: ↔</w:t>
            </w:r>
          </w:p>
          <w:p w14:paraId="6830619B" w14:textId="77777777" w:rsidR="00520699" w:rsidRPr="009673FF" w:rsidRDefault="00520699" w:rsidP="00520699">
            <w:pPr>
              <w:keepNext/>
              <w:keepLines/>
              <w:rPr>
                <w:bCs/>
                <w:noProof/>
                <w:sz w:val="20"/>
                <w:lang w:val="pt-PT"/>
              </w:rPr>
            </w:pPr>
          </w:p>
          <w:p w14:paraId="231D6947" w14:textId="77777777" w:rsidR="00520699" w:rsidRPr="009673FF" w:rsidRDefault="00520699" w:rsidP="00520699">
            <w:pPr>
              <w:keepNext/>
              <w:keepLines/>
              <w:rPr>
                <w:bCs/>
                <w:noProof/>
                <w:sz w:val="20"/>
                <w:lang w:val="pt-PT"/>
              </w:rPr>
            </w:pPr>
            <w:r w:rsidRPr="009673FF">
              <w:rPr>
                <w:bCs/>
                <w:noProof/>
                <w:sz w:val="20"/>
                <w:lang w:val="pt-PT"/>
              </w:rPr>
              <w:t>Ritonavir:</w:t>
            </w:r>
          </w:p>
          <w:p w14:paraId="3A5C86D6" w14:textId="77777777" w:rsidR="00520699" w:rsidRPr="009673FF" w:rsidRDefault="00520699" w:rsidP="00520699">
            <w:pPr>
              <w:keepNext/>
              <w:keepLines/>
              <w:rPr>
                <w:bCs/>
                <w:noProof/>
                <w:sz w:val="20"/>
                <w:lang w:val="pt-PT"/>
              </w:rPr>
            </w:pPr>
            <w:r w:rsidRPr="009673FF">
              <w:rPr>
                <w:bCs/>
                <w:noProof/>
                <w:sz w:val="20"/>
                <w:lang w:val="pt-PT"/>
              </w:rPr>
              <w:t>AUC: ↔</w:t>
            </w:r>
          </w:p>
          <w:p w14:paraId="0AAD8282" w14:textId="77777777" w:rsidR="00520699" w:rsidRPr="009673FF" w:rsidRDefault="00520699" w:rsidP="00520699">
            <w:pPr>
              <w:keepNext/>
              <w:keepLines/>
              <w:rPr>
                <w:bCs/>
                <w:noProof/>
                <w:sz w:val="20"/>
                <w:lang w:val="pt-PT"/>
              </w:rPr>
            </w:pPr>
            <w:r w:rsidRPr="009673FF">
              <w:rPr>
                <w:bCs/>
                <w:noProof/>
                <w:sz w:val="20"/>
                <w:lang w:val="pt-PT"/>
              </w:rPr>
              <w:t>C</w:t>
            </w:r>
            <w:r w:rsidRPr="009673FF">
              <w:rPr>
                <w:bCs/>
                <w:noProof/>
                <w:sz w:val="20"/>
                <w:vertAlign w:val="subscript"/>
                <w:lang w:val="pt-PT"/>
              </w:rPr>
              <w:t>max</w:t>
            </w:r>
            <w:r w:rsidRPr="009673FF">
              <w:rPr>
                <w:bCs/>
                <w:noProof/>
                <w:sz w:val="20"/>
                <w:lang w:val="pt-PT"/>
              </w:rPr>
              <w:t>: ↔</w:t>
            </w:r>
          </w:p>
          <w:p w14:paraId="3D7462A2" w14:textId="77777777" w:rsidR="00520699" w:rsidRPr="009673FF" w:rsidRDefault="00520699" w:rsidP="00520699">
            <w:pPr>
              <w:keepNext/>
              <w:keepLines/>
              <w:rPr>
                <w:bCs/>
                <w:noProof/>
                <w:sz w:val="20"/>
                <w:lang w:val="pt-PT"/>
              </w:rPr>
            </w:pPr>
            <w:r w:rsidRPr="009673FF">
              <w:rPr>
                <w:bCs/>
                <w:noProof/>
                <w:sz w:val="20"/>
                <w:lang w:val="pt-PT"/>
              </w:rPr>
              <w:t>C</w:t>
            </w:r>
            <w:r w:rsidRPr="009673FF">
              <w:rPr>
                <w:bCs/>
                <w:noProof/>
                <w:sz w:val="20"/>
                <w:vertAlign w:val="subscript"/>
                <w:lang w:val="pt-PT"/>
              </w:rPr>
              <w:t>min</w:t>
            </w:r>
            <w:r w:rsidRPr="009673FF">
              <w:rPr>
                <w:bCs/>
                <w:noProof/>
                <w:sz w:val="20"/>
                <w:lang w:val="pt-PT"/>
              </w:rPr>
              <w:t>: ↔</w:t>
            </w:r>
          </w:p>
          <w:p w14:paraId="34F8BD8A" w14:textId="77777777" w:rsidR="00520699" w:rsidRPr="009673FF" w:rsidRDefault="00520699" w:rsidP="00520699">
            <w:pPr>
              <w:keepNext/>
              <w:keepLines/>
              <w:rPr>
                <w:bCs/>
                <w:noProof/>
                <w:sz w:val="20"/>
                <w:lang w:val="pt-PT"/>
              </w:rPr>
            </w:pPr>
          </w:p>
          <w:p w14:paraId="458C250F" w14:textId="77777777" w:rsidR="00520699" w:rsidRPr="009673FF" w:rsidRDefault="00520699" w:rsidP="00520699">
            <w:pPr>
              <w:keepNext/>
              <w:keepLines/>
              <w:rPr>
                <w:bCs/>
                <w:noProof/>
                <w:sz w:val="20"/>
                <w:lang w:val="pt-PT"/>
              </w:rPr>
            </w:pPr>
            <w:r w:rsidRPr="009673FF">
              <w:rPr>
                <w:bCs/>
                <w:noProof/>
                <w:sz w:val="20"/>
                <w:lang w:val="pt-PT"/>
              </w:rPr>
              <w:t>Emtricitabin:</w:t>
            </w:r>
          </w:p>
          <w:p w14:paraId="2C7686B1" w14:textId="77777777" w:rsidR="00520699" w:rsidRPr="009673FF" w:rsidRDefault="00520699" w:rsidP="00520699">
            <w:pPr>
              <w:keepNext/>
              <w:keepLines/>
              <w:rPr>
                <w:bCs/>
                <w:noProof/>
                <w:sz w:val="20"/>
                <w:lang w:val="pt-PT"/>
              </w:rPr>
            </w:pPr>
            <w:r w:rsidRPr="009673FF">
              <w:rPr>
                <w:bCs/>
                <w:noProof/>
                <w:sz w:val="20"/>
                <w:lang w:val="pt-PT"/>
              </w:rPr>
              <w:t>AUC: ↔</w:t>
            </w:r>
          </w:p>
          <w:p w14:paraId="5A1A10C3" w14:textId="77777777" w:rsidR="00520699" w:rsidRPr="009673FF" w:rsidRDefault="00520699" w:rsidP="00520699">
            <w:pPr>
              <w:keepNext/>
              <w:keepLines/>
              <w:rPr>
                <w:bCs/>
                <w:noProof/>
                <w:sz w:val="20"/>
                <w:lang w:val="pt-PT"/>
              </w:rPr>
            </w:pPr>
            <w:r w:rsidRPr="009673FF">
              <w:rPr>
                <w:bCs/>
                <w:noProof/>
                <w:sz w:val="20"/>
                <w:lang w:val="pt-PT"/>
              </w:rPr>
              <w:t>C</w:t>
            </w:r>
            <w:r w:rsidRPr="009673FF">
              <w:rPr>
                <w:bCs/>
                <w:noProof/>
                <w:sz w:val="20"/>
                <w:vertAlign w:val="subscript"/>
                <w:lang w:val="pt-PT"/>
              </w:rPr>
              <w:t>max</w:t>
            </w:r>
            <w:r w:rsidRPr="009673FF">
              <w:rPr>
                <w:bCs/>
                <w:noProof/>
                <w:sz w:val="20"/>
                <w:lang w:val="pt-PT"/>
              </w:rPr>
              <w:t>: ↔</w:t>
            </w:r>
          </w:p>
          <w:p w14:paraId="3501E839" w14:textId="77777777" w:rsidR="00520699" w:rsidRPr="009673FF" w:rsidRDefault="00520699" w:rsidP="00520699">
            <w:pPr>
              <w:keepNext/>
              <w:keepLines/>
              <w:rPr>
                <w:bCs/>
                <w:noProof/>
                <w:sz w:val="20"/>
                <w:lang w:val="pt-PT"/>
              </w:rPr>
            </w:pPr>
            <w:r w:rsidRPr="009673FF">
              <w:rPr>
                <w:bCs/>
                <w:noProof/>
                <w:sz w:val="20"/>
                <w:lang w:val="pt-PT"/>
              </w:rPr>
              <w:t>C</w:t>
            </w:r>
            <w:r w:rsidRPr="009673FF">
              <w:rPr>
                <w:bCs/>
                <w:noProof/>
                <w:sz w:val="20"/>
                <w:vertAlign w:val="subscript"/>
                <w:lang w:val="pt-PT"/>
              </w:rPr>
              <w:t>min</w:t>
            </w:r>
            <w:r w:rsidRPr="009673FF">
              <w:rPr>
                <w:bCs/>
                <w:noProof/>
                <w:sz w:val="20"/>
                <w:lang w:val="pt-PT"/>
              </w:rPr>
              <w:t>: ↔</w:t>
            </w:r>
          </w:p>
          <w:p w14:paraId="2536B551" w14:textId="77777777" w:rsidR="00520699" w:rsidRPr="009673FF" w:rsidRDefault="00520699" w:rsidP="00520699">
            <w:pPr>
              <w:keepNext/>
              <w:keepLines/>
              <w:rPr>
                <w:bCs/>
                <w:noProof/>
                <w:sz w:val="20"/>
                <w:lang w:val="pt-PT"/>
              </w:rPr>
            </w:pPr>
          </w:p>
          <w:p w14:paraId="3ED69967" w14:textId="77777777" w:rsidR="00520699" w:rsidRPr="009673FF" w:rsidRDefault="00520699" w:rsidP="00520699">
            <w:pPr>
              <w:keepNext/>
              <w:keepLines/>
              <w:rPr>
                <w:bCs/>
                <w:noProof/>
                <w:sz w:val="20"/>
                <w:lang w:val="pt-PT"/>
              </w:rPr>
            </w:pPr>
            <w:r w:rsidRPr="009673FF">
              <w:rPr>
                <w:bCs/>
                <w:noProof/>
                <w:sz w:val="20"/>
                <w:lang w:val="pt-PT"/>
              </w:rPr>
              <w:t>Tenofovir:</w:t>
            </w:r>
          </w:p>
          <w:p w14:paraId="49C7C801" w14:textId="77777777" w:rsidR="00520699" w:rsidRPr="009673FF" w:rsidRDefault="00520699" w:rsidP="00520699">
            <w:pPr>
              <w:keepNext/>
              <w:keepLines/>
              <w:rPr>
                <w:bCs/>
                <w:noProof/>
                <w:sz w:val="20"/>
                <w:lang w:val="pt-PT"/>
              </w:rPr>
            </w:pPr>
            <w:r w:rsidRPr="009673FF">
              <w:rPr>
                <w:bCs/>
                <w:noProof/>
                <w:sz w:val="20"/>
                <w:lang w:val="pt-PT"/>
              </w:rPr>
              <w:t>AUC: ↔</w:t>
            </w:r>
          </w:p>
          <w:p w14:paraId="1050A210" w14:textId="77777777" w:rsidR="00520699" w:rsidRPr="009673FF" w:rsidRDefault="00520699" w:rsidP="00520699">
            <w:pPr>
              <w:keepNext/>
              <w:keepLines/>
              <w:rPr>
                <w:bCs/>
                <w:noProof/>
                <w:sz w:val="20"/>
                <w:lang w:val="pt-PT"/>
              </w:rPr>
            </w:pPr>
            <w:r w:rsidRPr="009673FF">
              <w:rPr>
                <w:bCs/>
                <w:noProof/>
                <w:sz w:val="20"/>
                <w:lang w:val="pt-PT"/>
              </w:rPr>
              <w:t>C</w:t>
            </w:r>
            <w:r w:rsidRPr="009673FF">
              <w:rPr>
                <w:bCs/>
                <w:noProof/>
                <w:sz w:val="20"/>
                <w:vertAlign w:val="subscript"/>
                <w:lang w:val="pt-PT"/>
              </w:rPr>
              <w:t>max</w:t>
            </w:r>
            <w:r w:rsidRPr="009673FF">
              <w:rPr>
                <w:bCs/>
                <w:noProof/>
                <w:sz w:val="20"/>
                <w:lang w:val="pt-PT"/>
              </w:rPr>
              <w:t>: ↑ 42 % (↑ 27 bis ↑ 57)</w:t>
            </w:r>
          </w:p>
          <w:p w14:paraId="0065EF2C" w14:textId="77777777" w:rsidR="00520699" w:rsidRPr="009673FF" w:rsidRDefault="00520699" w:rsidP="00520699">
            <w:pPr>
              <w:keepNext/>
              <w:keepLines/>
              <w:rPr>
                <w:sz w:val="20"/>
                <w:lang w:val="de-DE"/>
              </w:rPr>
            </w:pPr>
            <w:r w:rsidRPr="009673FF">
              <w:rPr>
                <w:noProof/>
                <w:sz w:val="20"/>
              </w:rPr>
              <w:t>C</w:t>
            </w:r>
            <w:r w:rsidRPr="009673FF">
              <w:rPr>
                <w:noProof/>
                <w:sz w:val="20"/>
                <w:vertAlign w:val="subscript"/>
              </w:rPr>
              <w:t>min</w:t>
            </w:r>
            <w:r w:rsidRPr="009673FF">
              <w:rPr>
                <w:noProof/>
                <w:sz w:val="20"/>
              </w:rPr>
              <w:t>: ↔</w:t>
            </w:r>
          </w:p>
        </w:tc>
        <w:tc>
          <w:tcPr>
            <w:tcW w:w="2977" w:type="dxa"/>
          </w:tcPr>
          <w:p w14:paraId="619516AA" w14:textId="77777777" w:rsidR="00520699" w:rsidRPr="009673FF" w:rsidRDefault="00520699" w:rsidP="00520699">
            <w:pPr>
              <w:keepNext/>
              <w:rPr>
                <w:bCs/>
                <w:noProof/>
                <w:sz w:val="20"/>
                <w:lang w:val="de-DE"/>
              </w:rPr>
            </w:pPr>
            <w:r w:rsidRPr="009673FF">
              <w:rPr>
                <w:noProof/>
                <w:sz w:val="20"/>
                <w:lang w:val="de-DE"/>
              </w:rPr>
              <w:t xml:space="preserve">Erhöhte Plasmakonzentrationen von Tenofovir, bedingt durch eine </w:t>
            </w:r>
            <w:r w:rsidRPr="009673FF">
              <w:rPr>
                <w:sz w:val="20"/>
                <w:lang w:val="de-DE"/>
              </w:rPr>
              <w:t>gleichzeitige Anwendung</w:t>
            </w:r>
            <w:r w:rsidRPr="009673FF">
              <w:rPr>
                <w:noProof/>
                <w:sz w:val="20"/>
                <w:lang w:val="de-DE"/>
              </w:rPr>
              <w:t xml:space="preserve"> von Tenofovirdisoproxil, Sofosbuvir/Velpatasvir und Lopinavir/Ritonavir können verstärkt zu mit Tenofovirdisoproxil assoziierten </w:t>
            </w:r>
            <w:r w:rsidR="00CE19F3" w:rsidRPr="009673FF">
              <w:rPr>
                <w:noProof/>
                <w:sz w:val="20"/>
                <w:lang w:val="de-DE"/>
              </w:rPr>
              <w:t>Nebenwirkungen</w:t>
            </w:r>
            <w:r w:rsidRPr="009673FF">
              <w:rPr>
                <w:noProof/>
                <w:sz w:val="20"/>
                <w:lang w:val="de-DE"/>
              </w:rPr>
              <w:t>, einschließlich Nierenfunktionsstörungen, führen.</w:t>
            </w:r>
            <w:r w:rsidRPr="009673FF">
              <w:rPr>
                <w:b/>
                <w:noProof/>
                <w:sz w:val="20"/>
                <w:lang w:val="de-DE"/>
              </w:rPr>
              <w:t xml:space="preserve"> </w:t>
            </w:r>
            <w:r w:rsidRPr="009673FF">
              <w:rPr>
                <w:noProof/>
                <w:sz w:val="20"/>
                <w:lang w:val="de-DE"/>
              </w:rPr>
              <w:t xml:space="preserve">Die Unbedenklichkeit von Tenofovirdisoproxil bei </w:t>
            </w:r>
            <w:r w:rsidRPr="009673FF">
              <w:rPr>
                <w:sz w:val="20"/>
                <w:lang w:val="de-DE"/>
              </w:rPr>
              <w:t>Anwendung</w:t>
            </w:r>
            <w:r w:rsidRPr="009673FF">
              <w:rPr>
                <w:noProof/>
                <w:sz w:val="20"/>
                <w:lang w:val="de-DE"/>
              </w:rPr>
              <w:t xml:space="preserve"> mit Sofosbuvir/Velpatasvir und einem pharmakokinetischen Wirkungsverstärker (z. B. Ritonavir oder Cobicistat) wurde nicht bestätigt.</w:t>
            </w:r>
          </w:p>
          <w:p w14:paraId="2F9373FE" w14:textId="77777777" w:rsidR="00520699" w:rsidRPr="009673FF" w:rsidRDefault="00520699" w:rsidP="00520699">
            <w:pPr>
              <w:keepNext/>
              <w:rPr>
                <w:b/>
                <w:noProof/>
                <w:sz w:val="20"/>
                <w:lang w:val="de-DE"/>
              </w:rPr>
            </w:pPr>
          </w:p>
          <w:p w14:paraId="46D59F48" w14:textId="77777777" w:rsidR="00520699" w:rsidRPr="009673FF" w:rsidRDefault="00520699" w:rsidP="00520699">
            <w:pPr>
              <w:keepNext/>
              <w:rPr>
                <w:sz w:val="20"/>
                <w:lang w:val="de-DE"/>
              </w:rPr>
            </w:pPr>
            <w:r w:rsidRPr="009673FF">
              <w:rPr>
                <w:noProof/>
                <w:sz w:val="20"/>
                <w:lang w:val="de-DE"/>
              </w:rPr>
              <w:t>Diese Kombination sollte mit Vorsicht und unter engmaschiger Überwachung der Nierenfunktion angewendet werden (siehe Abschnitt 4.4).</w:t>
            </w:r>
          </w:p>
        </w:tc>
      </w:tr>
      <w:tr w:rsidR="008E1E66" w:rsidRPr="009673FF" w14:paraId="0C11C52C" w14:textId="77777777">
        <w:trPr>
          <w:cantSplit/>
        </w:trPr>
        <w:tc>
          <w:tcPr>
            <w:tcW w:w="3085" w:type="dxa"/>
            <w:tcBorders>
              <w:top w:val="single" w:sz="4" w:space="0" w:color="auto"/>
              <w:bottom w:val="single" w:sz="4" w:space="0" w:color="auto"/>
            </w:tcBorders>
          </w:tcPr>
          <w:p w14:paraId="678B93AA" w14:textId="77777777" w:rsidR="008E1E66" w:rsidRPr="009673FF" w:rsidRDefault="008E1E66" w:rsidP="008E1E66">
            <w:pPr>
              <w:rPr>
                <w:rFonts w:eastAsia="Calibri"/>
                <w:noProof/>
                <w:sz w:val="20"/>
                <w:lang w:val="de-DE"/>
              </w:rPr>
            </w:pPr>
            <w:r w:rsidRPr="009673FF">
              <w:rPr>
                <w:sz w:val="20"/>
                <w:lang w:val="de-DE"/>
              </w:rPr>
              <w:lastRenderedPageBreak/>
              <w:t>Sofosbuvir/Velpatasvir</w:t>
            </w:r>
          </w:p>
          <w:p w14:paraId="70ACC8E8" w14:textId="77777777" w:rsidR="008E1E66" w:rsidRPr="006216E5" w:rsidRDefault="008E1E66" w:rsidP="008E1E66">
            <w:pPr>
              <w:rPr>
                <w:rFonts w:eastAsia="Calibri"/>
                <w:noProof/>
                <w:sz w:val="20"/>
                <w:lang w:val="en-US"/>
              </w:rPr>
            </w:pPr>
            <w:r w:rsidRPr="009673FF">
              <w:rPr>
                <w:sz w:val="20"/>
                <w:lang w:val="de-DE"/>
              </w:rPr>
              <w:t xml:space="preserve">(400 mg/100 mg q.d.) </w:t>
            </w:r>
            <w:r w:rsidRPr="006216E5">
              <w:rPr>
                <w:sz w:val="20"/>
                <w:lang w:val="en-US"/>
              </w:rPr>
              <w:t>+</w:t>
            </w:r>
          </w:p>
          <w:p w14:paraId="2FA4588E" w14:textId="77777777" w:rsidR="008E1E66" w:rsidRPr="006216E5" w:rsidRDefault="008E1E66" w:rsidP="008E1E66">
            <w:pPr>
              <w:rPr>
                <w:rFonts w:eastAsia="Calibri"/>
                <w:noProof/>
                <w:sz w:val="20"/>
                <w:lang w:val="en-US"/>
              </w:rPr>
            </w:pPr>
            <w:proofErr w:type="spellStart"/>
            <w:r w:rsidRPr="006216E5">
              <w:rPr>
                <w:sz w:val="20"/>
                <w:lang w:val="en-US"/>
              </w:rPr>
              <w:t>Raltegravir</w:t>
            </w:r>
            <w:proofErr w:type="spellEnd"/>
          </w:p>
          <w:p w14:paraId="4EE60532" w14:textId="77777777" w:rsidR="008E1E66" w:rsidRPr="006216E5" w:rsidRDefault="008E1E66" w:rsidP="008E1E66">
            <w:pPr>
              <w:rPr>
                <w:rFonts w:eastAsia="Calibri"/>
                <w:noProof/>
                <w:sz w:val="20"/>
                <w:lang w:val="en-US"/>
              </w:rPr>
            </w:pPr>
            <w:r w:rsidRPr="006216E5">
              <w:rPr>
                <w:sz w:val="20"/>
                <w:lang w:val="en-US"/>
              </w:rPr>
              <w:t xml:space="preserve">(400 mg </w:t>
            </w:r>
            <w:proofErr w:type="spellStart"/>
            <w:r w:rsidRPr="006216E5">
              <w:rPr>
                <w:sz w:val="20"/>
                <w:lang w:val="en-US"/>
              </w:rPr>
              <w:t>b.i.d</w:t>
            </w:r>
            <w:proofErr w:type="spellEnd"/>
            <w:r w:rsidRPr="006216E5">
              <w:rPr>
                <w:sz w:val="20"/>
                <w:lang w:val="en-US"/>
              </w:rPr>
              <w:t>) +</w:t>
            </w:r>
          </w:p>
          <w:p w14:paraId="69621F2F" w14:textId="77777777" w:rsidR="008E1E66" w:rsidRPr="009673FF" w:rsidRDefault="008E1E66" w:rsidP="008E1E66">
            <w:pPr>
              <w:rPr>
                <w:rFonts w:eastAsia="Calibri"/>
                <w:noProof/>
                <w:sz w:val="20"/>
                <w:lang w:val="de-DE"/>
              </w:rPr>
            </w:pPr>
            <w:r w:rsidRPr="009673FF">
              <w:rPr>
                <w:sz w:val="20"/>
                <w:lang w:val="de-DE"/>
              </w:rPr>
              <w:t>Emtricitabin/Tenofovirdisoproxil</w:t>
            </w:r>
          </w:p>
          <w:p w14:paraId="74534DF9" w14:textId="77777777" w:rsidR="008E1E66" w:rsidRPr="009673FF" w:rsidRDefault="008E1E66" w:rsidP="003D2AF7">
            <w:pPr>
              <w:rPr>
                <w:noProof/>
                <w:sz w:val="20"/>
                <w:lang w:val="sv-SE"/>
              </w:rPr>
            </w:pPr>
            <w:r w:rsidRPr="009673FF">
              <w:rPr>
                <w:sz w:val="20"/>
                <w:lang w:val="sv-SE"/>
              </w:rPr>
              <w:t>(200 mg/</w:t>
            </w:r>
            <w:r w:rsidR="003D2AF7" w:rsidRPr="009673FF">
              <w:rPr>
                <w:sz w:val="20"/>
                <w:lang w:val="sv-SE"/>
              </w:rPr>
              <w:t>245</w:t>
            </w:r>
            <w:r w:rsidRPr="009673FF">
              <w:rPr>
                <w:sz w:val="20"/>
                <w:lang w:val="sv-SE"/>
              </w:rPr>
              <w:t> mg q.d.)</w:t>
            </w:r>
          </w:p>
        </w:tc>
        <w:tc>
          <w:tcPr>
            <w:tcW w:w="3260" w:type="dxa"/>
            <w:tcBorders>
              <w:top w:val="single" w:sz="4" w:space="0" w:color="auto"/>
              <w:bottom w:val="single" w:sz="4" w:space="0" w:color="auto"/>
            </w:tcBorders>
          </w:tcPr>
          <w:p w14:paraId="3AE34BFC" w14:textId="77777777" w:rsidR="008E1E66" w:rsidRPr="009673FF" w:rsidRDefault="008E1E66" w:rsidP="008E1E66">
            <w:pPr>
              <w:keepNext/>
              <w:keepLines/>
              <w:rPr>
                <w:rFonts w:eastAsia="Calibri"/>
                <w:noProof/>
                <w:sz w:val="20"/>
                <w:lang w:val="sv-SE"/>
              </w:rPr>
            </w:pPr>
            <w:r w:rsidRPr="009673FF">
              <w:rPr>
                <w:sz w:val="20"/>
                <w:lang w:val="sv-SE"/>
              </w:rPr>
              <w:t>Sofosbuvir:</w:t>
            </w:r>
          </w:p>
          <w:p w14:paraId="3CE6C635" w14:textId="77777777" w:rsidR="008E1E66" w:rsidRPr="009673FF" w:rsidRDefault="008E1E66" w:rsidP="008E1E66">
            <w:pPr>
              <w:keepNext/>
              <w:keepLines/>
              <w:rPr>
                <w:rFonts w:eastAsia="Calibri"/>
                <w:noProof/>
                <w:sz w:val="20"/>
                <w:lang w:val="sv-SE"/>
              </w:rPr>
            </w:pPr>
            <w:r w:rsidRPr="009673FF">
              <w:rPr>
                <w:sz w:val="20"/>
                <w:lang w:val="sv-SE"/>
              </w:rPr>
              <w:t>AUC: ↔</w:t>
            </w:r>
          </w:p>
          <w:p w14:paraId="7C4EB9EA" w14:textId="77777777" w:rsidR="008E1E66" w:rsidRPr="009673FF" w:rsidRDefault="008E1E66" w:rsidP="008E1E66">
            <w:pPr>
              <w:keepNext/>
              <w:keepLines/>
              <w:rPr>
                <w:rFonts w:eastAsia="Calibri"/>
                <w:noProof/>
                <w:sz w:val="20"/>
                <w:lang w:val="sv-SE"/>
              </w:rPr>
            </w:pPr>
            <w:r w:rsidRPr="009673FF">
              <w:rPr>
                <w:sz w:val="20"/>
                <w:lang w:val="sv-SE"/>
              </w:rPr>
              <w:t>C</w:t>
            </w:r>
            <w:r w:rsidRPr="009673FF">
              <w:rPr>
                <w:sz w:val="20"/>
                <w:vertAlign w:val="subscript"/>
                <w:lang w:val="sv-SE"/>
              </w:rPr>
              <w:t>max</w:t>
            </w:r>
            <w:r w:rsidRPr="009673FF">
              <w:rPr>
                <w:sz w:val="20"/>
                <w:lang w:val="sv-SE"/>
              </w:rPr>
              <w:t>: ↔</w:t>
            </w:r>
          </w:p>
          <w:p w14:paraId="733F3DF7" w14:textId="77777777" w:rsidR="008E1E66" w:rsidRPr="009673FF" w:rsidRDefault="008E1E66" w:rsidP="008E1E66">
            <w:pPr>
              <w:keepNext/>
              <w:keepLines/>
              <w:rPr>
                <w:rFonts w:eastAsia="Calibri"/>
                <w:sz w:val="20"/>
                <w:lang w:val="sv-SE"/>
              </w:rPr>
            </w:pPr>
          </w:p>
          <w:p w14:paraId="5C392597" w14:textId="77777777" w:rsidR="008E1E66" w:rsidRPr="009673FF" w:rsidRDefault="008E1E66" w:rsidP="008E1E66">
            <w:pPr>
              <w:keepNext/>
              <w:keepLines/>
              <w:rPr>
                <w:rFonts w:eastAsia="Calibri"/>
                <w:sz w:val="20"/>
                <w:lang w:val="sv-SE"/>
              </w:rPr>
            </w:pPr>
            <w:r w:rsidRPr="009673FF">
              <w:rPr>
                <w:sz w:val="20"/>
                <w:lang w:val="sv-SE"/>
              </w:rPr>
              <w:t>GS</w:t>
            </w:r>
            <w:r w:rsidRPr="009673FF">
              <w:rPr>
                <w:sz w:val="20"/>
                <w:lang w:val="sv-SE"/>
              </w:rPr>
              <w:noBreakHyphen/>
              <w:t>331007</w:t>
            </w:r>
            <w:r w:rsidRPr="009673FF">
              <w:rPr>
                <w:sz w:val="20"/>
                <w:vertAlign w:val="superscript"/>
                <w:lang w:val="sv-SE"/>
              </w:rPr>
              <w:t>2</w:t>
            </w:r>
            <w:r w:rsidRPr="009673FF">
              <w:rPr>
                <w:sz w:val="20"/>
                <w:lang w:val="sv-SE"/>
              </w:rPr>
              <w:t>:</w:t>
            </w:r>
          </w:p>
          <w:p w14:paraId="1763EB3F" w14:textId="77777777" w:rsidR="008E1E66" w:rsidRPr="009673FF" w:rsidRDefault="008E1E66" w:rsidP="008E1E66">
            <w:pPr>
              <w:keepNext/>
              <w:keepLines/>
              <w:rPr>
                <w:rFonts w:eastAsia="Calibri"/>
                <w:noProof/>
                <w:sz w:val="20"/>
                <w:lang w:val="sv-SE"/>
              </w:rPr>
            </w:pPr>
            <w:r w:rsidRPr="009673FF">
              <w:rPr>
                <w:sz w:val="20"/>
                <w:lang w:val="sv-SE"/>
              </w:rPr>
              <w:t>AUC: ↔</w:t>
            </w:r>
          </w:p>
          <w:p w14:paraId="6F449E1C" w14:textId="77777777" w:rsidR="008E1E66" w:rsidRPr="009673FF" w:rsidRDefault="008E1E66" w:rsidP="008E1E66">
            <w:pPr>
              <w:keepNext/>
              <w:keepLines/>
              <w:rPr>
                <w:rFonts w:eastAsia="Calibri"/>
                <w:noProof/>
                <w:sz w:val="20"/>
                <w:lang w:val="sv-SE"/>
              </w:rPr>
            </w:pPr>
            <w:r w:rsidRPr="009673FF">
              <w:rPr>
                <w:sz w:val="20"/>
                <w:lang w:val="sv-SE"/>
              </w:rPr>
              <w:t>C</w:t>
            </w:r>
            <w:r w:rsidRPr="009673FF">
              <w:rPr>
                <w:sz w:val="20"/>
                <w:vertAlign w:val="subscript"/>
                <w:lang w:val="sv-SE"/>
              </w:rPr>
              <w:t>max</w:t>
            </w:r>
            <w:r w:rsidRPr="009673FF">
              <w:rPr>
                <w:sz w:val="20"/>
                <w:lang w:val="sv-SE"/>
              </w:rPr>
              <w:t>: ↔</w:t>
            </w:r>
          </w:p>
          <w:p w14:paraId="36728A4A" w14:textId="77777777" w:rsidR="008E1E66" w:rsidRPr="009673FF" w:rsidRDefault="008E1E66" w:rsidP="008E1E66">
            <w:pPr>
              <w:keepNext/>
              <w:keepLines/>
              <w:rPr>
                <w:rFonts w:eastAsia="Calibri"/>
                <w:noProof/>
                <w:sz w:val="20"/>
                <w:lang w:val="sv-SE"/>
              </w:rPr>
            </w:pPr>
            <w:r w:rsidRPr="009673FF">
              <w:rPr>
                <w:sz w:val="20"/>
                <w:lang w:val="sv-SE"/>
              </w:rPr>
              <w:t>C</w:t>
            </w:r>
            <w:r w:rsidRPr="009673FF">
              <w:rPr>
                <w:sz w:val="20"/>
                <w:vertAlign w:val="subscript"/>
                <w:lang w:val="sv-SE"/>
              </w:rPr>
              <w:t>min</w:t>
            </w:r>
            <w:r w:rsidRPr="009673FF">
              <w:rPr>
                <w:sz w:val="20"/>
                <w:lang w:val="sv-SE"/>
              </w:rPr>
              <w:t>: ↔</w:t>
            </w:r>
          </w:p>
          <w:p w14:paraId="633004EF" w14:textId="77777777" w:rsidR="008E1E66" w:rsidRPr="009673FF" w:rsidRDefault="008E1E66" w:rsidP="008E1E66">
            <w:pPr>
              <w:keepNext/>
              <w:keepLines/>
              <w:rPr>
                <w:rFonts w:eastAsia="Calibri"/>
                <w:noProof/>
                <w:sz w:val="20"/>
                <w:lang w:val="sv-SE"/>
              </w:rPr>
            </w:pPr>
          </w:p>
          <w:p w14:paraId="443A2CAD" w14:textId="77777777" w:rsidR="008E1E66" w:rsidRPr="009673FF" w:rsidRDefault="008E1E66" w:rsidP="008E1E66">
            <w:pPr>
              <w:keepNext/>
              <w:keepLines/>
              <w:rPr>
                <w:rFonts w:eastAsia="Calibri"/>
                <w:noProof/>
                <w:sz w:val="20"/>
                <w:lang w:val="sv-SE"/>
              </w:rPr>
            </w:pPr>
            <w:r w:rsidRPr="009673FF">
              <w:rPr>
                <w:sz w:val="20"/>
                <w:lang w:val="sv-SE"/>
              </w:rPr>
              <w:t>Velpatasvir:</w:t>
            </w:r>
          </w:p>
          <w:p w14:paraId="06D0B940" w14:textId="77777777" w:rsidR="008E1E66" w:rsidRPr="009673FF" w:rsidRDefault="008E1E66" w:rsidP="008E1E66">
            <w:pPr>
              <w:keepNext/>
              <w:keepLines/>
              <w:rPr>
                <w:rFonts w:eastAsia="Calibri"/>
                <w:noProof/>
                <w:sz w:val="20"/>
                <w:lang w:val="sv-SE"/>
              </w:rPr>
            </w:pPr>
            <w:r w:rsidRPr="009673FF">
              <w:rPr>
                <w:sz w:val="20"/>
                <w:lang w:val="sv-SE"/>
              </w:rPr>
              <w:t>AUC: ↔</w:t>
            </w:r>
          </w:p>
          <w:p w14:paraId="105F7BE8" w14:textId="77777777" w:rsidR="008E1E66" w:rsidRPr="009673FF" w:rsidRDefault="008E1E66" w:rsidP="008E1E66">
            <w:pPr>
              <w:keepNext/>
              <w:keepLines/>
              <w:rPr>
                <w:rFonts w:eastAsia="Calibri"/>
                <w:noProof/>
                <w:sz w:val="20"/>
                <w:lang w:val="sv-SE"/>
              </w:rPr>
            </w:pPr>
            <w:r w:rsidRPr="009673FF">
              <w:rPr>
                <w:sz w:val="20"/>
                <w:lang w:val="sv-SE"/>
              </w:rPr>
              <w:t>C</w:t>
            </w:r>
            <w:r w:rsidRPr="009673FF">
              <w:rPr>
                <w:sz w:val="20"/>
                <w:vertAlign w:val="subscript"/>
                <w:lang w:val="sv-SE"/>
              </w:rPr>
              <w:t>max</w:t>
            </w:r>
            <w:r w:rsidRPr="009673FF">
              <w:rPr>
                <w:sz w:val="20"/>
                <w:lang w:val="sv-SE"/>
              </w:rPr>
              <w:t>: ↔</w:t>
            </w:r>
          </w:p>
          <w:p w14:paraId="3A213AD7" w14:textId="77777777" w:rsidR="008E1E66" w:rsidRPr="009673FF" w:rsidRDefault="008E1E66" w:rsidP="008E1E66">
            <w:pPr>
              <w:keepNext/>
              <w:keepLines/>
              <w:rPr>
                <w:rFonts w:eastAsia="Calibri"/>
                <w:noProof/>
                <w:sz w:val="20"/>
                <w:lang w:val="sv-SE"/>
              </w:rPr>
            </w:pPr>
            <w:r w:rsidRPr="009673FF">
              <w:rPr>
                <w:sz w:val="20"/>
                <w:lang w:val="sv-SE"/>
              </w:rPr>
              <w:t>C</w:t>
            </w:r>
            <w:r w:rsidRPr="009673FF">
              <w:rPr>
                <w:sz w:val="20"/>
                <w:vertAlign w:val="subscript"/>
                <w:lang w:val="sv-SE"/>
              </w:rPr>
              <w:t>min</w:t>
            </w:r>
            <w:r w:rsidRPr="009673FF">
              <w:rPr>
                <w:sz w:val="20"/>
                <w:lang w:val="sv-SE"/>
              </w:rPr>
              <w:t>: ↔</w:t>
            </w:r>
          </w:p>
          <w:p w14:paraId="27DB0F7E" w14:textId="77777777" w:rsidR="008E1E66" w:rsidRPr="009673FF" w:rsidRDefault="008E1E66" w:rsidP="008E1E66">
            <w:pPr>
              <w:keepNext/>
              <w:keepLines/>
              <w:rPr>
                <w:rFonts w:eastAsia="Calibri"/>
                <w:noProof/>
                <w:sz w:val="20"/>
                <w:lang w:val="sv-SE"/>
              </w:rPr>
            </w:pPr>
          </w:p>
          <w:p w14:paraId="19EE0FE5" w14:textId="77777777" w:rsidR="008E1E66" w:rsidRPr="009673FF" w:rsidRDefault="008E1E66" w:rsidP="008E1E66">
            <w:pPr>
              <w:keepNext/>
              <w:keepLines/>
              <w:rPr>
                <w:rFonts w:eastAsia="Calibri"/>
                <w:noProof/>
                <w:sz w:val="20"/>
                <w:lang w:val="sv-SE"/>
              </w:rPr>
            </w:pPr>
            <w:r w:rsidRPr="009673FF">
              <w:rPr>
                <w:sz w:val="20"/>
                <w:lang w:val="sv-SE"/>
              </w:rPr>
              <w:t>Raltegravir:</w:t>
            </w:r>
          </w:p>
          <w:p w14:paraId="5CE483BB" w14:textId="77777777" w:rsidR="008E1E66" w:rsidRPr="009673FF" w:rsidRDefault="008E1E66" w:rsidP="008E1E66">
            <w:pPr>
              <w:keepNext/>
              <w:keepLines/>
              <w:rPr>
                <w:rFonts w:eastAsia="Calibri"/>
                <w:noProof/>
                <w:sz w:val="20"/>
                <w:lang w:val="sv-SE"/>
              </w:rPr>
            </w:pPr>
            <w:r w:rsidRPr="009673FF">
              <w:rPr>
                <w:sz w:val="20"/>
                <w:lang w:val="sv-SE"/>
              </w:rPr>
              <w:t>AUC: ↔</w:t>
            </w:r>
          </w:p>
          <w:p w14:paraId="459E77F9" w14:textId="77777777" w:rsidR="008E1E66" w:rsidRPr="009673FF" w:rsidRDefault="008E1E66" w:rsidP="008E1E66">
            <w:pPr>
              <w:keepNext/>
              <w:keepLines/>
              <w:rPr>
                <w:rFonts w:eastAsia="Calibri"/>
                <w:noProof/>
                <w:sz w:val="20"/>
                <w:lang w:val="sv-SE"/>
              </w:rPr>
            </w:pPr>
            <w:r w:rsidRPr="009673FF">
              <w:rPr>
                <w:sz w:val="20"/>
                <w:lang w:val="sv-SE"/>
              </w:rPr>
              <w:t>C</w:t>
            </w:r>
            <w:r w:rsidRPr="009673FF">
              <w:rPr>
                <w:sz w:val="20"/>
                <w:vertAlign w:val="subscript"/>
                <w:lang w:val="sv-SE"/>
              </w:rPr>
              <w:t>max</w:t>
            </w:r>
            <w:r w:rsidRPr="009673FF">
              <w:rPr>
                <w:sz w:val="20"/>
                <w:lang w:val="sv-SE"/>
              </w:rPr>
              <w:t>: ↔</w:t>
            </w:r>
          </w:p>
          <w:p w14:paraId="6B6D5988" w14:textId="77777777" w:rsidR="008E1E66" w:rsidRPr="009673FF" w:rsidRDefault="008E1E66" w:rsidP="008E1E66">
            <w:pPr>
              <w:keepNext/>
              <w:keepLines/>
              <w:rPr>
                <w:rFonts w:eastAsia="Calibri"/>
                <w:noProof/>
                <w:sz w:val="20"/>
                <w:lang w:val="sv-SE"/>
              </w:rPr>
            </w:pPr>
            <w:r w:rsidRPr="009673FF">
              <w:rPr>
                <w:sz w:val="20"/>
                <w:lang w:val="sv-SE"/>
              </w:rPr>
              <w:t>C</w:t>
            </w:r>
            <w:r w:rsidRPr="009673FF">
              <w:rPr>
                <w:sz w:val="20"/>
                <w:vertAlign w:val="subscript"/>
                <w:lang w:val="sv-SE"/>
              </w:rPr>
              <w:t>min</w:t>
            </w:r>
            <w:r w:rsidRPr="009673FF">
              <w:rPr>
                <w:sz w:val="20"/>
                <w:lang w:val="sv-SE"/>
              </w:rPr>
              <w:t>: ↓ 21 % (↓ 58 bis ↑ 48)</w:t>
            </w:r>
          </w:p>
          <w:p w14:paraId="5D109A95" w14:textId="77777777" w:rsidR="008E1E66" w:rsidRPr="009673FF" w:rsidRDefault="008E1E66" w:rsidP="008E1E66">
            <w:pPr>
              <w:keepNext/>
              <w:keepLines/>
              <w:rPr>
                <w:rFonts w:eastAsia="Calibri"/>
                <w:noProof/>
                <w:sz w:val="20"/>
                <w:lang w:val="sv-SE"/>
              </w:rPr>
            </w:pPr>
          </w:p>
          <w:p w14:paraId="610740C9" w14:textId="77777777" w:rsidR="008E1E66" w:rsidRPr="009673FF" w:rsidRDefault="008E1E66" w:rsidP="008E1E66">
            <w:pPr>
              <w:keepNext/>
              <w:keepLines/>
              <w:rPr>
                <w:rFonts w:eastAsia="Calibri"/>
                <w:noProof/>
                <w:sz w:val="20"/>
                <w:lang w:val="sv-SE"/>
              </w:rPr>
            </w:pPr>
            <w:r w:rsidRPr="009673FF">
              <w:rPr>
                <w:sz w:val="20"/>
                <w:lang w:val="sv-SE"/>
              </w:rPr>
              <w:t>Emtricitabin:</w:t>
            </w:r>
          </w:p>
          <w:p w14:paraId="6E4D461E" w14:textId="77777777" w:rsidR="008E1E66" w:rsidRPr="009673FF" w:rsidRDefault="008E1E66" w:rsidP="008E1E66">
            <w:pPr>
              <w:keepNext/>
              <w:keepLines/>
              <w:rPr>
                <w:rFonts w:eastAsia="Calibri"/>
                <w:noProof/>
                <w:sz w:val="20"/>
                <w:lang w:val="sv-SE"/>
              </w:rPr>
            </w:pPr>
            <w:r w:rsidRPr="009673FF">
              <w:rPr>
                <w:sz w:val="20"/>
                <w:lang w:val="sv-SE"/>
              </w:rPr>
              <w:t>AUC: ↔</w:t>
            </w:r>
          </w:p>
          <w:p w14:paraId="2587EAB4" w14:textId="77777777" w:rsidR="008E1E66" w:rsidRPr="009673FF" w:rsidRDefault="008E1E66" w:rsidP="008E1E66">
            <w:pPr>
              <w:keepNext/>
              <w:keepLines/>
              <w:rPr>
                <w:rFonts w:eastAsia="Calibri"/>
                <w:noProof/>
                <w:sz w:val="20"/>
                <w:lang w:val="sv-SE"/>
              </w:rPr>
            </w:pPr>
            <w:r w:rsidRPr="009673FF">
              <w:rPr>
                <w:sz w:val="20"/>
                <w:lang w:val="sv-SE"/>
              </w:rPr>
              <w:t>C</w:t>
            </w:r>
            <w:r w:rsidRPr="009673FF">
              <w:rPr>
                <w:sz w:val="20"/>
                <w:vertAlign w:val="subscript"/>
                <w:lang w:val="sv-SE"/>
              </w:rPr>
              <w:t>max</w:t>
            </w:r>
            <w:r w:rsidRPr="009673FF">
              <w:rPr>
                <w:sz w:val="20"/>
                <w:lang w:val="sv-SE"/>
              </w:rPr>
              <w:t>: ↔</w:t>
            </w:r>
          </w:p>
          <w:p w14:paraId="6A43D454" w14:textId="77777777" w:rsidR="008E1E66" w:rsidRPr="009673FF" w:rsidRDefault="008E1E66" w:rsidP="008E1E66">
            <w:pPr>
              <w:keepNext/>
              <w:keepLines/>
              <w:rPr>
                <w:rFonts w:eastAsia="Calibri"/>
                <w:noProof/>
                <w:sz w:val="20"/>
                <w:lang w:val="sv-SE"/>
              </w:rPr>
            </w:pPr>
            <w:r w:rsidRPr="009673FF">
              <w:rPr>
                <w:sz w:val="20"/>
                <w:lang w:val="sv-SE"/>
              </w:rPr>
              <w:t>C</w:t>
            </w:r>
            <w:r w:rsidRPr="009673FF">
              <w:rPr>
                <w:sz w:val="20"/>
                <w:vertAlign w:val="subscript"/>
                <w:lang w:val="sv-SE"/>
              </w:rPr>
              <w:t>min</w:t>
            </w:r>
            <w:r w:rsidRPr="009673FF">
              <w:rPr>
                <w:sz w:val="20"/>
                <w:lang w:val="sv-SE"/>
              </w:rPr>
              <w:t>: ↔</w:t>
            </w:r>
          </w:p>
          <w:p w14:paraId="47358BA8" w14:textId="77777777" w:rsidR="008E1E66" w:rsidRPr="009673FF" w:rsidRDefault="008E1E66" w:rsidP="008E1E66">
            <w:pPr>
              <w:keepNext/>
              <w:keepLines/>
              <w:rPr>
                <w:rFonts w:eastAsia="Calibri"/>
                <w:noProof/>
                <w:sz w:val="20"/>
                <w:lang w:val="sv-SE"/>
              </w:rPr>
            </w:pPr>
          </w:p>
          <w:p w14:paraId="6C3B9082" w14:textId="77777777" w:rsidR="008E1E66" w:rsidRPr="009673FF" w:rsidRDefault="008E1E66" w:rsidP="008E1E66">
            <w:pPr>
              <w:keepNext/>
              <w:keepLines/>
              <w:rPr>
                <w:rFonts w:eastAsia="Calibri"/>
                <w:noProof/>
                <w:sz w:val="20"/>
                <w:lang w:val="sv-SE"/>
              </w:rPr>
            </w:pPr>
            <w:r w:rsidRPr="009673FF">
              <w:rPr>
                <w:sz w:val="20"/>
                <w:lang w:val="sv-SE"/>
              </w:rPr>
              <w:t>Tenofovir:</w:t>
            </w:r>
          </w:p>
          <w:p w14:paraId="4423BB52" w14:textId="77777777" w:rsidR="008E1E66" w:rsidRPr="009673FF" w:rsidRDefault="008E1E66" w:rsidP="008E1E66">
            <w:pPr>
              <w:keepNext/>
              <w:keepLines/>
              <w:rPr>
                <w:rFonts w:eastAsia="Calibri"/>
                <w:noProof/>
                <w:sz w:val="20"/>
                <w:lang w:val="sv-SE"/>
              </w:rPr>
            </w:pPr>
            <w:r w:rsidRPr="009673FF">
              <w:rPr>
                <w:sz w:val="20"/>
                <w:lang w:val="sv-SE"/>
              </w:rPr>
              <w:t>AUC: ↑ 40 % (↑ 34 bis ↑ 45)</w:t>
            </w:r>
          </w:p>
          <w:p w14:paraId="29D60871" w14:textId="77777777" w:rsidR="008E1E66" w:rsidRPr="009673FF" w:rsidRDefault="008E1E66" w:rsidP="008E1E66">
            <w:pPr>
              <w:keepNext/>
              <w:keepLines/>
              <w:rPr>
                <w:rFonts w:eastAsia="Calibri"/>
                <w:noProof/>
                <w:sz w:val="20"/>
                <w:lang w:val="sv-SE"/>
              </w:rPr>
            </w:pPr>
            <w:r w:rsidRPr="009673FF">
              <w:rPr>
                <w:sz w:val="20"/>
                <w:lang w:val="sv-SE"/>
              </w:rPr>
              <w:t>C</w:t>
            </w:r>
            <w:r w:rsidRPr="009673FF">
              <w:rPr>
                <w:sz w:val="20"/>
                <w:vertAlign w:val="subscript"/>
                <w:lang w:val="sv-SE"/>
              </w:rPr>
              <w:t>max</w:t>
            </w:r>
            <w:r w:rsidRPr="009673FF">
              <w:rPr>
                <w:sz w:val="20"/>
                <w:lang w:val="sv-SE"/>
              </w:rPr>
              <w:t>: ↑ 46 % (↑ 39 bis ↑ 54)</w:t>
            </w:r>
          </w:p>
          <w:p w14:paraId="130E8DC0" w14:textId="77777777" w:rsidR="008E1E66" w:rsidRPr="009673FF" w:rsidRDefault="008E1E66" w:rsidP="008E1E66">
            <w:pPr>
              <w:keepNext/>
              <w:keepLines/>
              <w:rPr>
                <w:noProof/>
                <w:sz w:val="20"/>
                <w:lang w:val="sv-SE"/>
              </w:rPr>
            </w:pPr>
            <w:r w:rsidRPr="009673FF">
              <w:rPr>
                <w:sz w:val="20"/>
                <w:lang w:val="sv-SE"/>
              </w:rPr>
              <w:t>C</w:t>
            </w:r>
            <w:r w:rsidRPr="009673FF">
              <w:rPr>
                <w:sz w:val="20"/>
                <w:vertAlign w:val="subscript"/>
                <w:lang w:val="sv-SE"/>
              </w:rPr>
              <w:t>min</w:t>
            </w:r>
            <w:r w:rsidRPr="009673FF">
              <w:rPr>
                <w:sz w:val="20"/>
                <w:lang w:val="sv-SE"/>
              </w:rPr>
              <w:t>: ↑ 70 % (↑ 61 bis ↑ 79)</w:t>
            </w:r>
          </w:p>
        </w:tc>
        <w:tc>
          <w:tcPr>
            <w:tcW w:w="2977" w:type="dxa"/>
          </w:tcPr>
          <w:p w14:paraId="3060C928" w14:textId="77777777" w:rsidR="008E1E66" w:rsidRPr="009673FF" w:rsidRDefault="008E1E66" w:rsidP="008E1E66">
            <w:pPr>
              <w:keepNext/>
              <w:rPr>
                <w:noProof/>
                <w:sz w:val="20"/>
                <w:lang w:val="de-DE"/>
              </w:rPr>
            </w:pPr>
            <w:r w:rsidRPr="009673FF">
              <w:rPr>
                <w:sz w:val="20"/>
                <w:lang w:val="de-DE"/>
              </w:rPr>
              <w:t xml:space="preserve">Eine Dosisanpassung wird nicht empfohlen. Höhere Tenofovir-Konzentrationen könnten mit Tenofovirdisoproxil assoziierte </w:t>
            </w:r>
            <w:r w:rsidR="00CE19F3" w:rsidRPr="009673FF">
              <w:rPr>
                <w:sz w:val="20"/>
                <w:lang w:val="de-DE"/>
              </w:rPr>
              <w:t>Nebenwirkungen</w:t>
            </w:r>
            <w:r w:rsidRPr="009673FF">
              <w:rPr>
                <w:sz w:val="20"/>
                <w:lang w:val="de-DE"/>
              </w:rPr>
              <w:t xml:space="preserve">, darunter Nierenfunktionsstörungen, verstärken. </w:t>
            </w:r>
            <w:r w:rsidRPr="009673FF">
              <w:rPr>
                <w:sz w:val="20"/>
              </w:rPr>
              <w:t xml:space="preserve">Die </w:t>
            </w:r>
            <w:proofErr w:type="spellStart"/>
            <w:r w:rsidRPr="009673FF">
              <w:rPr>
                <w:sz w:val="20"/>
              </w:rPr>
              <w:t>Nierenfunktion</w:t>
            </w:r>
            <w:proofErr w:type="spellEnd"/>
            <w:r w:rsidRPr="009673FF">
              <w:rPr>
                <w:sz w:val="20"/>
              </w:rPr>
              <w:t xml:space="preserve"> </w:t>
            </w:r>
            <w:proofErr w:type="spellStart"/>
            <w:r w:rsidRPr="009673FF">
              <w:rPr>
                <w:sz w:val="20"/>
              </w:rPr>
              <w:t>sollte</w:t>
            </w:r>
            <w:proofErr w:type="spellEnd"/>
            <w:r w:rsidRPr="009673FF">
              <w:rPr>
                <w:sz w:val="20"/>
              </w:rPr>
              <w:t xml:space="preserve"> </w:t>
            </w:r>
            <w:proofErr w:type="spellStart"/>
            <w:r w:rsidRPr="009673FF">
              <w:rPr>
                <w:sz w:val="20"/>
              </w:rPr>
              <w:t>engmaschig</w:t>
            </w:r>
            <w:proofErr w:type="spellEnd"/>
            <w:r w:rsidRPr="009673FF">
              <w:rPr>
                <w:sz w:val="20"/>
              </w:rPr>
              <w:t xml:space="preserve"> </w:t>
            </w:r>
            <w:proofErr w:type="spellStart"/>
            <w:r w:rsidRPr="009673FF">
              <w:rPr>
                <w:sz w:val="20"/>
              </w:rPr>
              <w:t>überwacht</w:t>
            </w:r>
            <w:proofErr w:type="spellEnd"/>
            <w:r w:rsidRPr="009673FF">
              <w:rPr>
                <w:sz w:val="20"/>
              </w:rPr>
              <w:t xml:space="preserve"> </w:t>
            </w:r>
            <w:proofErr w:type="spellStart"/>
            <w:r w:rsidRPr="009673FF">
              <w:rPr>
                <w:sz w:val="20"/>
              </w:rPr>
              <w:t>werden</w:t>
            </w:r>
            <w:proofErr w:type="spellEnd"/>
            <w:r w:rsidRPr="009673FF">
              <w:rPr>
                <w:sz w:val="20"/>
              </w:rPr>
              <w:t xml:space="preserve"> (</w:t>
            </w:r>
            <w:proofErr w:type="spellStart"/>
            <w:r w:rsidRPr="009673FF">
              <w:rPr>
                <w:sz w:val="20"/>
              </w:rPr>
              <w:t>siehe</w:t>
            </w:r>
            <w:proofErr w:type="spellEnd"/>
            <w:r w:rsidRPr="009673FF">
              <w:rPr>
                <w:sz w:val="20"/>
              </w:rPr>
              <w:t xml:space="preserve"> </w:t>
            </w:r>
            <w:proofErr w:type="spellStart"/>
            <w:r w:rsidRPr="009673FF">
              <w:rPr>
                <w:sz w:val="20"/>
              </w:rPr>
              <w:t>Abschnitt</w:t>
            </w:r>
            <w:proofErr w:type="spellEnd"/>
            <w:r w:rsidRPr="009673FF">
              <w:rPr>
                <w:sz w:val="20"/>
              </w:rPr>
              <w:t xml:space="preserve"> 4.4).</w:t>
            </w:r>
          </w:p>
        </w:tc>
      </w:tr>
      <w:tr w:rsidR="008A446E" w:rsidRPr="006216E5" w14:paraId="1F15160E" w14:textId="77777777">
        <w:trPr>
          <w:cantSplit/>
        </w:trPr>
        <w:tc>
          <w:tcPr>
            <w:tcW w:w="3085" w:type="dxa"/>
            <w:tcBorders>
              <w:top w:val="single" w:sz="4" w:space="0" w:color="auto"/>
              <w:bottom w:val="single" w:sz="4" w:space="0" w:color="auto"/>
            </w:tcBorders>
          </w:tcPr>
          <w:p w14:paraId="20C5E0F5" w14:textId="77777777" w:rsidR="008A446E" w:rsidRPr="009673FF" w:rsidRDefault="008A446E" w:rsidP="008A446E">
            <w:pPr>
              <w:rPr>
                <w:rFonts w:eastAsia="Calibri"/>
                <w:noProof/>
                <w:sz w:val="20"/>
              </w:rPr>
            </w:pPr>
            <w:r w:rsidRPr="009673FF">
              <w:rPr>
                <w:sz w:val="20"/>
              </w:rPr>
              <w:t>Sofosbuvir/</w:t>
            </w:r>
            <w:proofErr w:type="spellStart"/>
            <w:r w:rsidRPr="009673FF">
              <w:rPr>
                <w:sz w:val="20"/>
              </w:rPr>
              <w:t>Velpatasvir</w:t>
            </w:r>
            <w:proofErr w:type="spellEnd"/>
          </w:p>
          <w:p w14:paraId="6253E4C7" w14:textId="77777777" w:rsidR="008A446E" w:rsidRPr="009673FF" w:rsidRDefault="008A446E" w:rsidP="008A446E">
            <w:pPr>
              <w:rPr>
                <w:rFonts w:eastAsia="Calibri"/>
                <w:noProof/>
                <w:sz w:val="20"/>
              </w:rPr>
            </w:pPr>
            <w:r w:rsidRPr="009673FF">
              <w:rPr>
                <w:sz w:val="20"/>
              </w:rPr>
              <w:t xml:space="preserve">(400 mg/100 mg </w:t>
            </w:r>
            <w:proofErr w:type="spellStart"/>
            <w:r w:rsidRPr="009673FF">
              <w:rPr>
                <w:sz w:val="20"/>
              </w:rPr>
              <w:t>q.d</w:t>
            </w:r>
            <w:proofErr w:type="spellEnd"/>
            <w:r w:rsidRPr="009673FF">
              <w:rPr>
                <w:sz w:val="20"/>
              </w:rPr>
              <w:t>.) +</w:t>
            </w:r>
          </w:p>
          <w:p w14:paraId="477C94F6" w14:textId="77777777" w:rsidR="008A446E" w:rsidRPr="009673FF" w:rsidRDefault="008A446E" w:rsidP="008A446E">
            <w:pPr>
              <w:rPr>
                <w:rFonts w:eastAsia="Calibri"/>
                <w:noProof/>
                <w:sz w:val="20"/>
              </w:rPr>
            </w:pPr>
            <w:r w:rsidRPr="009673FF">
              <w:rPr>
                <w:sz w:val="20"/>
              </w:rPr>
              <w:t>Efavirenz/Emtricitabin/Tenofovirdisoproxil</w:t>
            </w:r>
          </w:p>
          <w:p w14:paraId="116B8613" w14:textId="77777777" w:rsidR="008A446E" w:rsidRPr="009673FF" w:rsidRDefault="003D2AF7" w:rsidP="008A446E">
            <w:pPr>
              <w:rPr>
                <w:sz w:val="20"/>
              </w:rPr>
            </w:pPr>
            <w:r w:rsidRPr="009673FF">
              <w:rPr>
                <w:sz w:val="20"/>
              </w:rPr>
              <w:t>(600 mg/200 mg/245</w:t>
            </w:r>
            <w:r w:rsidR="008A446E" w:rsidRPr="009673FF">
              <w:rPr>
                <w:sz w:val="20"/>
              </w:rPr>
              <w:t xml:space="preserve"> mg </w:t>
            </w:r>
            <w:proofErr w:type="spellStart"/>
            <w:r w:rsidR="008A446E" w:rsidRPr="009673FF">
              <w:rPr>
                <w:sz w:val="20"/>
              </w:rPr>
              <w:t>q.d</w:t>
            </w:r>
            <w:proofErr w:type="spellEnd"/>
            <w:r w:rsidR="008A446E" w:rsidRPr="009673FF">
              <w:rPr>
                <w:sz w:val="20"/>
              </w:rPr>
              <w:t>.)</w:t>
            </w:r>
          </w:p>
        </w:tc>
        <w:tc>
          <w:tcPr>
            <w:tcW w:w="3260" w:type="dxa"/>
            <w:tcBorders>
              <w:top w:val="single" w:sz="4" w:space="0" w:color="auto"/>
              <w:bottom w:val="single" w:sz="4" w:space="0" w:color="auto"/>
            </w:tcBorders>
          </w:tcPr>
          <w:p w14:paraId="65033F2C" w14:textId="77777777" w:rsidR="008A446E" w:rsidRPr="009673FF" w:rsidRDefault="008A446E" w:rsidP="008A446E">
            <w:pPr>
              <w:rPr>
                <w:rFonts w:eastAsia="Calibri"/>
                <w:noProof/>
                <w:sz w:val="20"/>
              </w:rPr>
            </w:pPr>
            <w:r w:rsidRPr="009673FF">
              <w:rPr>
                <w:sz w:val="20"/>
              </w:rPr>
              <w:t>Sofosbuvir:</w:t>
            </w:r>
          </w:p>
          <w:p w14:paraId="489B64A2" w14:textId="77777777" w:rsidR="008A446E" w:rsidRPr="009673FF" w:rsidRDefault="008A446E" w:rsidP="008A446E">
            <w:pPr>
              <w:rPr>
                <w:rFonts w:eastAsia="Calibri"/>
                <w:noProof/>
                <w:sz w:val="20"/>
              </w:rPr>
            </w:pPr>
            <w:r w:rsidRPr="009673FF">
              <w:rPr>
                <w:sz w:val="20"/>
              </w:rPr>
              <w:t>AUC: ↔</w:t>
            </w:r>
          </w:p>
          <w:p w14:paraId="0C70790A" w14:textId="77777777" w:rsidR="008A446E" w:rsidRPr="009673FF" w:rsidRDefault="008A446E" w:rsidP="008A446E">
            <w:pPr>
              <w:rPr>
                <w:rFonts w:eastAsia="Calibri"/>
                <w:noProof/>
                <w:sz w:val="20"/>
              </w:rPr>
            </w:pPr>
            <w:r w:rsidRPr="009673FF">
              <w:rPr>
                <w:sz w:val="20"/>
              </w:rPr>
              <w:t>C</w:t>
            </w:r>
            <w:r w:rsidRPr="009673FF">
              <w:rPr>
                <w:sz w:val="20"/>
                <w:vertAlign w:val="subscript"/>
              </w:rPr>
              <w:t>max</w:t>
            </w:r>
            <w:r w:rsidRPr="009673FF">
              <w:rPr>
                <w:sz w:val="20"/>
              </w:rPr>
              <w:t>: ↑ 38 % (↑ 14 bis ↑ 67)</w:t>
            </w:r>
          </w:p>
          <w:p w14:paraId="51E03479" w14:textId="77777777" w:rsidR="008A446E" w:rsidRPr="009673FF" w:rsidRDefault="008A446E" w:rsidP="008A446E">
            <w:pPr>
              <w:rPr>
                <w:rFonts w:eastAsia="Calibri"/>
                <w:sz w:val="20"/>
              </w:rPr>
            </w:pPr>
          </w:p>
          <w:p w14:paraId="2149D682" w14:textId="77777777" w:rsidR="008A446E" w:rsidRPr="009673FF" w:rsidRDefault="008A446E" w:rsidP="008A446E">
            <w:pPr>
              <w:rPr>
                <w:rFonts w:eastAsia="Calibri"/>
                <w:sz w:val="20"/>
              </w:rPr>
            </w:pPr>
            <w:r w:rsidRPr="009673FF">
              <w:rPr>
                <w:sz w:val="20"/>
              </w:rPr>
              <w:t>GS</w:t>
            </w:r>
            <w:r w:rsidRPr="009673FF">
              <w:rPr>
                <w:sz w:val="20"/>
              </w:rPr>
              <w:noBreakHyphen/>
              <w:t>331007</w:t>
            </w:r>
            <w:r w:rsidRPr="009673FF">
              <w:rPr>
                <w:sz w:val="20"/>
                <w:vertAlign w:val="superscript"/>
              </w:rPr>
              <w:t>2</w:t>
            </w:r>
            <w:r w:rsidRPr="009673FF">
              <w:rPr>
                <w:sz w:val="20"/>
              </w:rPr>
              <w:t>:</w:t>
            </w:r>
          </w:p>
          <w:p w14:paraId="28B6F6D2" w14:textId="77777777" w:rsidR="008A446E" w:rsidRPr="009673FF" w:rsidRDefault="008A446E" w:rsidP="008A446E">
            <w:pPr>
              <w:rPr>
                <w:rFonts w:eastAsia="Calibri"/>
                <w:noProof/>
                <w:sz w:val="20"/>
              </w:rPr>
            </w:pPr>
            <w:r w:rsidRPr="009673FF">
              <w:rPr>
                <w:sz w:val="20"/>
              </w:rPr>
              <w:t>AUC: ↔</w:t>
            </w:r>
          </w:p>
          <w:p w14:paraId="0E27959B" w14:textId="77777777" w:rsidR="008A446E" w:rsidRPr="009673FF" w:rsidRDefault="008A446E" w:rsidP="008A446E">
            <w:pPr>
              <w:rPr>
                <w:rFonts w:eastAsia="Calibri"/>
                <w:noProof/>
                <w:sz w:val="20"/>
              </w:rPr>
            </w:pPr>
            <w:r w:rsidRPr="009673FF">
              <w:rPr>
                <w:sz w:val="20"/>
              </w:rPr>
              <w:t>C</w:t>
            </w:r>
            <w:r w:rsidRPr="009673FF">
              <w:rPr>
                <w:sz w:val="20"/>
                <w:vertAlign w:val="subscript"/>
              </w:rPr>
              <w:t>max</w:t>
            </w:r>
            <w:r w:rsidRPr="009673FF">
              <w:rPr>
                <w:sz w:val="20"/>
              </w:rPr>
              <w:t>: ↔</w:t>
            </w:r>
          </w:p>
          <w:p w14:paraId="1FA32172" w14:textId="77777777" w:rsidR="008A446E" w:rsidRPr="009673FF" w:rsidRDefault="008A446E" w:rsidP="008A446E">
            <w:pPr>
              <w:rPr>
                <w:rFonts w:eastAsia="Calibri"/>
                <w:noProof/>
                <w:sz w:val="20"/>
              </w:rPr>
            </w:pPr>
            <w:proofErr w:type="spellStart"/>
            <w:r w:rsidRPr="009673FF">
              <w:rPr>
                <w:sz w:val="20"/>
              </w:rPr>
              <w:t>C</w:t>
            </w:r>
            <w:r w:rsidRPr="009673FF">
              <w:rPr>
                <w:sz w:val="20"/>
                <w:vertAlign w:val="subscript"/>
              </w:rPr>
              <w:t>min</w:t>
            </w:r>
            <w:proofErr w:type="spellEnd"/>
            <w:r w:rsidRPr="009673FF">
              <w:rPr>
                <w:sz w:val="20"/>
              </w:rPr>
              <w:t>: ↔</w:t>
            </w:r>
          </w:p>
          <w:p w14:paraId="5046C67D" w14:textId="77777777" w:rsidR="008A446E" w:rsidRPr="009673FF" w:rsidRDefault="008A446E" w:rsidP="008A446E">
            <w:pPr>
              <w:rPr>
                <w:rFonts w:eastAsia="Calibri"/>
                <w:noProof/>
                <w:sz w:val="20"/>
              </w:rPr>
            </w:pPr>
          </w:p>
          <w:p w14:paraId="46398C77" w14:textId="77777777" w:rsidR="008A446E" w:rsidRPr="009673FF" w:rsidRDefault="008A446E" w:rsidP="008A446E">
            <w:pPr>
              <w:rPr>
                <w:rFonts w:eastAsia="Calibri"/>
                <w:noProof/>
                <w:sz w:val="20"/>
              </w:rPr>
            </w:pPr>
            <w:proofErr w:type="spellStart"/>
            <w:r w:rsidRPr="009673FF">
              <w:rPr>
                <w:sz w:val="20"/>
              </w:rPr>
              <w:t>Velpatasvir</w:t>
            </w:r>
            <w:proofErr w:type="spellEnd"/>
            <w:r w:rsidRPr="009673FF">
              <w:rPr>
                <w:sz w:val="20"/>
              </w:rPr>
              <w:t>:</w:t>
            </w:r>
          </w:p>
          <w:p w14:paraId="28CE9004" w14:textId="77777777" w:rsidR="008A446E" w:rsidRPr="009673FF" w:rsidRDefault="008A446E" w:rsidP="008A446E">
            <w:pPr>
              <w:rPr>
                <w:rFonts w:eastAsia="Calibri"/>
                <w:noProof/>
                <w:sz w:val="20"/>
              </w:rPr>
            </w:pPr>
            <w:r w:rsidRPr="009673FF">
              <w:rPr>
                <w:sz w:val="20"/>
              </w:rPr>
              <w:t>AUC: ↓ 53 % (↓ 61 bis ↓ 43)</w:t>
            </w:r>
          </w:p>
          <w:p w14:paraId="1777BAAE" w14:textId="77777777" w:rsidR="008A446E" w:rsidRPr="009673FF" w:rsidRDefault="008A446E" w:rsidP="008A446E">
            <w:pPr>
              <w:rPr>
                <w:rFonts w:eastAsia="Calibri"/>
                <w:noProof/>
                <w:sz w:val="20"/>
              </w:rPr>
            </w:pPr>
            <w:r w:rsidRPr="009673FF">
              <w:rPr>
                <w:sz w:val="20"/>
              </w:rPr>
              <w:t>C</w:t>
            </w:r>
            <w:r w:rsidRPr="009673FF">
              <w:rPr>
                <w:sz w:val="20"/>
                <w:vertAlign w:val="subscript"/>
              </w:rPr>
              <w:t>max</w:t>
            </w:r>
            <w:r w:rsidRPr="009673FF">
              <w:rPr>
                <w:sz w:val="20"/>
              </w:rPr>
              <w:t>: ↓ 47 % (↓ 57 bis ↓ 36)</w:t>
            </w:r>
          </w:p>
          <w:p w14:paraId="674154CA" w14:textId="77777777" w:rsidR="008A446E" w:rsidRPr="009673FF" w:rsidRDefault="008A446E" w:rsidP="008A446E">
            <w:pPr>
              <w:rPr>
                <w:rFonts w:eastAsia="Calibri"/>
                <w:noProof/>
                <w:sz w:val="20"/>
              </w:rPr>
            </w:pPr>
            <w:proofErr w:type="spellStart"/>
            <w:r w:rsidRPr="009673FF">
              <w:rPr>
                <w:sz w:val="20"/>
              </w:rPr>
              <w:t>C</w:t>
            </w:r>
            <w:r w:rsidRPr="009673FF">
              <w:rPr>
                <w:sz w:val="20"/>
                <w:vertAlign w:val="subscript"/>
              </w:rPr>
              <w:t>min</w:t>
            </w:r>
            <w:proofErr w:type="spellEnd"/>
            <w:r w:rsidRPr="009673FF">
              <w:rPr>
                <w:sz w:val="20"/>
              </w:rPr>
              <w:t>: ↓ 57 % (↓ 64 bis ↓ 48)</w:t>
            </w:r>
          </w:p>
          <w:p w14:paraId="505EB055" w14:textId="77777777" w:rsidR="008A446E" w:rsidRPr="009673FF" w:rsidRDefault="008A446E" w:rsidP="008A446E">
            <w:pPr>
              <w:rPr>
                <w:rFonts w:eastAsia="Calibri"/>
                <w:noProof/>
                <w:sz w:val="20"/>
              </w:rPr>
            </w:pPr>
          </w:p>
          <w:p w14:paraId="5B9F9CBF" w14:textId="77777777" w:rsidR="008A446E" w:rsidRPr="009673FF" w:rsidRDefault="008A446E" w:rsidP="008A446E">
            <w:pPr>
              <w:rPr>
                <w:rFonts w:eastAsia="Calibri"/>
                <w:noProof/>
                <w:sz w:val="20"/>
              </w:rPr>
            </w:pPr>
            <w:r w:rsidRPr="009673FF">
              <w:rPr>
                <w:sz w:val="20"/>
              </w:rPr>
              <w:t>Efavirenz:</w:t>
            </w:r>
          </w:p>
          <w:p w14:paraId="154D2C7F" w14:textId="77777777" w:rsidR="008A446E" w:rsidRPr="009673FF" w:rsidRDefault="008A446E" w:rsidP="008A446E">
            <w:pPr>
              <w:rPr>
                <w:rFonts w:eastAsia="Calibri"/>
                <w:noProof/>
                <w:sz w:val="20"/>
              </w:rPr>
            </w:pPr>
            <w:r w:rsidRPr="009673FF">
              <w:rPr>
                <w:sz w:val="20"/>
              </w:rPr>
              <w:t>AUC: ↔</w:t>
            </w:r>
          </w:p>
          <w:p w14:paraId="4CB0C732" w14:textId="77777777" w:rsidR="008A446E" w:rsidRPr="009673FF" w:rsidRDefault="008A446E" w:rsidP="008A446E">
            <w:pPr>
              <w:rPr>
                <w:rFonts w:eastAsia="Calibri"/>
                <w:noProof/>
                <w:sz w:val="20"/>
              </w:rPr>
            </w:pPr>
            <w:r w:rsidRPr="009673FF">
              <w:rPr>
                <w:sz w:val="20"/>
              </w:rPr>
              <w:t>C</w:t>
            </w:r>
            <w:r w:rsidRPr="009673FF">
              <w:rPr>
                <w:sz w:val="20"/>
                <w:vertAlign w:val="subscript"/>
              </w:rPr>
              <w:t>max</w:t>
            </w:r>
            <w:r w:rsidRPr="009673FF">
              <w:rPr>
                <w:sz w:val="20"/>
              </w:rPr>
              <w:t>: ↔</w:t>
            </w:r>
          </w:p>
          <w:p w14:paraId="34D6B8CF" w14:textId="77777777" w:rsidR="008A446E" w:rsidRPr="009673FF" w:rsidRDefault="008A446E" w:rsidP="008A446E">
            <w:pPr>
              <w:rPr>
                <w:rFonts w:eastAsia="Calibri"/>
                <w:noProof/>
                <w:sz w:val="20"/>
              </w:rPr>
            </w:pPr>
            <w:proofErr w:type="spellStart"/>
            <w:r w:rsidRPr="009673FF">
              <w:rPr>
                <w:sz w:val="20"/>
              </w:rPr>
              <w:t>C</w:t>
            </w:r>
            <w:r w:rsidRPr="009673FF">
              <w:rPr>
                <w:sz w:val="20"/>
                <w:vertAlign w:val="subscript"/>
              </w:rPr>
              <w:t>min</w:t>
            </w:r>
            <w:proofErr w:type="spellEnd"/>
            <w:r w:rsidRPr="009673FF">
              <w:rPr>
                <w:sz w:val="20"/>
              </w:rPr>
              <w:t>: ↔</w:t>
            </w:r>
          </w:p>
          <w:p w14:paraId="2C7CA967" w14:textId="77777777" w:rsidR="008A446E" w:rsidRPr="009673FF" w:rsidRDefault="008A446E" w:rsidP="008A446E">
            <w:pPr>
              <w:rPr>
                <w:rFonts w:eastAsia="Calibri"/>
                <w:noProof/>
                <w:sz w:val="20"/>
              </w:rPr>
            </w:pPr>
          </w:p>
          <w:p w14:paraId="457BA3D8" w14:textId="77777777" w:rsidR="008A446E" w:rsidRPr="009673FF" w:rsidRDefault="008A446E" w:rsidP="008A446E">
            <w:pPr>
              <w:rPr>
                <w:rFonts w:eastAsia="Calibri"/>
                <w:noProof/>
                <w:sz w:val="20"/>
              </w:rPr>
            </w:pPr>
            <w:r w:rsidRPr="009673FF">
              <w:rPr>
                <w:sz w:val="20"/>
              </w:rPr>
              <w:t>Emtricitabin:</w:t>
            </w:r>
          </w:p>
          <w:p w14:paraId="33495DA0" w14:textId="77777777" w:rsidR="008A446E" w:rsidRPr="009673FF" w:rsidRDefault="008A446E" w:rsidP="008A446E">
            <w:pPr>
              <w:rPr>
                <w:rFonts w:eastAsia="Calibri"/>
                <w:noProof/>
                <w:sz w:val="20"/>
              </w:rPr>
            </w:pPr>
            <w:r w:rsidRPr="009673FF">
              <w:rPr>
                <w:sz w:val="20"/>
              </w:rPr>
              <w:t>AUC: ↔</w:t>
            </w:r>
          </w:p>
          <w:p w14:paraId="209999E5" w14:textId="77777777" w:rsidR="008A446E" w:rsidRPr="009673FF" w:rsidRDefault="008A446E" w:rsidP="008A446E">
            <w:pPr>
              <w:rPr>
                <w:rFonts w:eastAsia="Calibri"/>
                <w:noProof/>
                <w:sz w:val="20"/>
              </w:rPr>
            </w:pPr>
            <w:r w:rsidRPr="009673FF">
              <w:rPr>
                <w:sz w:val="20"/>
              </w:rPr>
              <w:t>C</w:t>
            </w:r>
            <w:r w:rsidRPr="009673FF">
              <w:rPr>
                <w:sz w:val="20"/>
                <w:vertAlign w:val="subscript"/>
              </w:rPr>
              <w:t>max</w:t>
            </w:r>
            <w:r w:rsidRPr="009673FF">
              <w:rPr>
                <w:sz w:val="20"/>
              </w:rPr>
              <w:t>: ↔</w:t>
            </w:r>
          </w:p>
          <w:p w14:paraId="3FB1A6B4" w14:textId="77777777" w:rsidR="008A446E" w:rsidRPr="009673FF" w:rsidRDefault="008A446E" w:rsidP="008A446E">
            <w:pPr>
              <w:rPr>
                <w:rFonts w:eastAsia="Calibri"/>
                <w:noProof/>
                <w:sz w:val="20"/>
              </w:rPr>
            </w:pPr>
            <w:proofErr w:type="spellStart"/>
            <w:r w:rsidRPr="009673FF">
              <w:rPr>
                <w:sz w:val="20"/>
              </w:rPr>
              <w:t>C</w:t>
            </w:r>
            <w:r w:rsidRPr="009673FF">
              <w:rPr>
                <w:sz w:val="20"/>
                <w:vertAlign w:val="subscript"/>
              </w:rPr>
              <w:t>min</w:t>
            </w:r>
            <w:proofErr w:type="spellEnd"/>
            <w:r w:rsidRPr="009673FF">
              <w:rPr>
                <w:sz w:val="20"/>
              </w:rPr>
              <w:t>: ↔</w:t>
            </w:r>
          </w:p>
          <w:p w14:paraId="1D55304B" w14:textId="77777777" w:rsidR="008A446E" w:rsidRPr="009673FF" w:rsidRDefault="008A446E" w:rsidP="008A446E">
            <w:pPr>
              <w:rPr>
                <w:rFonts w:eastAsia="Calibri"/>
                <w:noProof/>
                <w:sz w:val="20"/>
              </w:rPr>
            </w:pPr>
          </w:p>
          <w:p w14:paraId="682A6C1C" w14:textId="77777777" w:rsidR="008A446E" w:rsidRPr="009673FF" w:rsidRDefault="008A446E" w:rsidP="008A446E">
            <w:pPr>
              <w:rPr>
                <w:rFonts w:eastAsia="Calibri"/>
                <w:noProof/>
                <w:sz w:val="20"/>
              </w:rPr>
            </w:pPr>
            <w:r w:rsidRPr="009673FF">
              <w:rPr>
                <w:sz w:val="20"/>
              </w:rPr>
              <w:t>Tenofovir:</w:t>
            </w:r>
          </w:p>
          <w:p w14:paraId="3E825739" w14:textId="77777777" w:rsidR="008A446E" w:rsidRPr="009673FF" w:rsidRDefault="008A446E" w:rsidP="008A446E">
            <w:pPr>
              <w:rPr>
                <w:rFonts w:eastAsia="Calibri"/>
                <w:noProof/>
                <w:sz w:val="20"/>
              </w:rPr>
            </w:pPr>
            <w:r w:rsidRPr="009673FF">
              <w:rPr>
                <w:sz w:val="20"/>
              </w:rPr>
              <w:t>AUC: ↑ 81 % (↑ 68 bis ↑ 94)</w:t>
            </w:r>
          </w:p>
          <w:p w14:paraId="2958F283" w14:textId="77777777" w:rsidR="008A446E" w:rsidRPr="009673FF" w:rsidRDefault="008A446E" w:rsidP="008A446E">
            <w:pPr>
              <w:rPr>
                <w:rFonts w:eastAsia="Calibri"/>
                <w:noProof/>
                <w:sz w:val="20"/>
              </w:rPr>
            </w:pPr>
            <w:r w:rsidRPr="009673FF">
              <w:rPr>
                <w:sz w:val="20"/>
              </w:rPr>
              <w:t>C</w:t>
            </w:r>
            <w:r w:rsidRPr="009673FF">
              <w:rPr>
                <w:sz w:val="20"/>
                <w:vertAlign w:val="subscript"/>
              </w:rPr>
              <w:t>max</w:t>
            </w:r>
            <w:r w:rsidRPr="009673FF">
              <w:rPr>
                <w:sz w:val="20"/>
              </w:rPr>
              <w:t>: ↑ 77 % (↑ 53 bis ↑ 104)</w:t>
            </w:r>
          </w:p>
          <w:p w14:paraId="545C4608" w14:textId="77777777" w:rsidR="008A446E" w:rsidRPr="009673FF" w:rsidRDefault="008A446E" w:rsidP="008A446E">
            <w:pPr>
              <w:keepNext/>
              <w:keepLines/>
              <w:rPr>
                <w:sz w:val="20"/>
                <w:lang w:val="de-DE"/>
              </w:rPr>
            </w:pPr>
            <w:proofErr w:type="spellStart"/>
            <w:r w:rsidRPr="009673FF">
              <w:rPr>
                <w:sz w:val="20"/>
              </w:rPr>
              <w:t>C</w:t>
            </w:r>
            <w:r w:rsidRPr="009673FF">
              <w:rPr>
                <w:sz w:val="20"/>
                <w:vertAlign w:val="subscript"/>
              </w:rPr>
              <w:t>min</w:t>
            </w:r>
            <w:proofErr w:type="spellEnd"/>
            <w:r w:rsidRPr="009673FF">
              <w:rPr>
                <w:sz w:val="20"/>
              </w:rPr>
              <w:t>: ↑ 121 % (↑ 100 bis ↑ 143)</w:t>
            </w:r>
          </w:p>
        </w:tc>
        <w:tc>
          <w:tcPr>
            <w:tcW w:w="2977" w:type="dxa"/>
          </w:tcPr>
          <w:p w14:paraId="72F794D1" w14:textId="77777777" w:rsidR="008A446E" w:rsidRPr="009673FF" w:rsidRDefault="008A446E" w:rsidP="008A446E">
            <w:pPr>
              <w:keepNext/>
              <w:rPr>
                <w:sz w:val="20"/>
                <w:lang w:val="de-DE"/>
              </w:rPr>
            </w:pPr>
            <w:r w:rsidRPr="009673FF">
              <w:rPr>
                <w:sz w:val="20"/>
                <w:lang w:val="de-DE"/>
              </w:rPr>
              <w:t>Bei gleichzeitiger Anwendung von Sofosbuvir/Velpatasvir und Efavirenz ist davon auszugehen, dass die Plasmakonzentrationen von Velpatasvir absinken. Die gleichzeitige Anwendung von Sofosbuvir/Velpatasvir und efavirenzhaltigen Therapien wird nicht empfohlen.</w:t>
            </w:r>
          </w:p>
        </w:tc>
      </w:tr>
      <w:tr w:rsidR="001070FE" w:rsidRPr="009673FF" w14:paraId="7EB740EC" w14:textId="77777777">
        <w:trPr>
          <w:cantSplit/>
        </w:trPr>
        <w:tc>
          <w:tcPr>
            <w:tcW w:w="3085" w:type="dxa"/>
            <w:tcBorders>
              <w:top w:val="single" w:sz="4" w:space="0" w:color="auto"/>
              <w:bottom w:val="single" w:sz="4" w:space="0" w:color="auto"/>
            </w:tcBorders>
          </w:tcPr>
          <w:p w14:paraId="06FBE1F1" w14:textId="77777777" w:rsidR="001070FE" w:rsidRPr="009673FF" w:rsidRDefault="001070FE" w:rsidP="001070FE">
            <w:pPr>
              <w:rPr>
                <w:rFonts w:eastAsia="Calibri"/>
                <w:noProof/>
                <w:sz w:val="20"/>
                <w:lang w:val="de-DE"/>
              </w:rPr>
            </w:pPr>
            <w:r w:rsidRPr="009673FF">
              <w:rPr>
                <w:sz w:val="20"/>
                <w:lang w:val="de-DE"/>
              </w:rPr>
              <w:lastRenderedPageBreak/>
              <w:t>Sofosbuvir/Velpatasvir</w:t>
            </w:r>
          </w:p>
          <w:p w14:paraId="08179FA3" w14:textId="77777777" w:rsidR="001070FE" w:rsidRPr="009673FF" w:rsidRDefault="001070FE" w:rsidP="001070FE">
            <w:pPr>
              <w:rPr>
                <w:rFonts w:eastAsia="Calibri"/>
                <w:noProof/>
                <w:sz w:val="20"/>
                <w:lang w:val="de-DE"/>
              </w:rPr>
            </w:pPr>
            <w:r w:rsidRPr="009673FF">
              <w:rPr>
                <w:sz w:val="20"/>
                <w:lang w:val="de-DE"/>
              </w:rPr>
              <w:t>(400 mg/100 mg q.d.) +</w:t>
            </w:r>
          </w:p>
          <w:p w14:paraId="0D53F5D4" w14:textId="77777777" w:rsidR="001070FE" w:rsidRPr="009673FF" w:rsidRDefault="001070FE" w:rsidP="001070FE">
            <w:pPr>
              <w:rPr>
                <w:rFonts w:eastAsia="Calibri"/>
                <w:noProof/>
                <w:sz w:val="20"/>
                <w:lang w:val="de-DE"/>
              </w:rPr>
            </w:pPr>
            <w:r w:rsidRPr="009673FF">
              <w:rPr>
                <w:sz w:val="20"/>
                <w:lang w:val="de-DE"/>
              </w:rPr>
              <w:t>Emtricitabin/Rilpivirin/Tenofovirdisoproxil</w:t>
            </w:r>
          </w:p>
          <w:p w14:paraId="690A6FAC" w14:textId="77777777" w:rsidR="001070FE" w:rsidRPr="009673FF" w:rsidRDefault="0011062E" w:rsidP="0011062E">
            <w:pPr>
              <w:rPr>
                <w:sz w:val="20"/>
                <w:lang w:val="de-DE"/>
              </w:rPr>
            </w:pPr>
            <w:r w:rsidRPr="009673FF">
              <w:rPr>
                <w:sz w:val="20"/>
                <w:lang w:val="de-DE"/>
              </w:rPr>
              <w:t>(200 mg/25 mg/245</w:t>
            </w:r>
            <w:r w:rsidR="001070FE" w:rsidRPr="009673FF">
              <w:rPr>
                <w:sz w:val="20"/>
                <w:lang w:val="de-DE"/>
              </w:rPr>
              <w:t> mg q.d.)</w:t>
            </w:r>
          </w:p>
        </w:tc>
        <w:tc>
          <w:tcPr>
            <w:tcW w:w="3260" w:type="dxa"/>
            <w:tcBorders>
              <w:top w:val="single" w:sz="4" w:space="0" w:color="auto"/>
              <w:bottom w:val="single" w:sz="4" w:space="0" w:color="auto"/>
            </w:tcBorders>
          </w:tcPr>
          <w:p w14:paraId="506B1963" w14:textId="77777777" w:rsidR="001070FE" w:rsidRPr="009673FF" w:rsidRDefault="001070FE" w:rsidP="001070FE">
            <w:pPr>
              <w:rPr>
                <w:rFonts w:eastAsia="Calibri"/>
                <w:noProof/>
                <w:sz w:val="20"/>
                <w:lang w:val="de-DE"/>
              </w:rPr>
            </w:pPr>
            <w:r w:rsidRPr="009673FF">
              <w:rPr>
                <w:sz w:val="20"/>
                <w:lang w:val="de-DE"/>
              </w:rPr>
              <w:t>Sofosbuvir:</w:t>
            </w:r>
          </w:p>
          <w:p w14:paraId="37B9C721" w14:textId="77777777" w:rsidR="001070FE" w:rsidRPr="009673FF" w:rsidRDefault="001070FE" w:rsidP="001070FE">
            <w:pPr>
              <w:rPr>
                <w:rFonts w:eastAsia="Calibri"/>
                <w:noProof/>
                <w:sz w:val="20"/>
                <w:lang w:val="de-DE"/>
              </w:rPr>
            </w:pPr>
            <w:r w:rsidRPr="009673FF">
              <w:rPr>
                <w:sz w:val="20"/>
                <w:lang w:val="de-DE"/>
              </w:rPr>
              <w:t>AUC: ↔</w:t>
            </w:r>
          </w:p>
          <w:p w14:paraId="6D19007F" w14:textId="77777777" w:rsidR="001070FE" w:rsidRPr="009673FF" w:rsidRDefault="001070FE" w:rsidP="001070FE">
            <w:pPr>
              <w:rPr>
                <w:rFonts w:eastAsia="Calibri"/>
                <w:noProof/>
                <w:sz w:val="20"/>
                <w:lang w:val="de-DE"/>
              </w:rPr>
            </w:pPr>
            <w:r w:rsidRPr="009673FF">
              <w:rPr>
                <w:sz w:val="20"/>
                <w:lang w:val="de-DE"/>
              </w:rPr>
              <w:t>C</w:t>
            </w:r>
            <w:r w:rsidRPr="009673FF">
              <w:rPr>
                <w:sz w:val="20"/>
                <w:vertAlign w:val="subscript"/>
                <w:lang w:val="de-DE"/>
              </w:rPr>
              <w:t>max</w:t>
            </w:r>
            <w:r w:rsidRPr="009673FF">
              <w:rPr>
                <w:sz w:val="20"/>
                <w:lang w:val="de-DE"/>
              </w:rPr>
              <w:t>: ↔</w:t>
            </w:r>
          </w:p>
          <w:p w14:paraId="7334FB39" w14:textId="77777777" w:rsidR="001070FE" w:rsidRPr="009673FF" w:rsidRDefault="001070FE" w:rsidP="001070FE">
            <w:pPr>
              <w:rPr>
                <w:rFonts w:eastAsia="Calibri"/>
                <w:noProof/>
                <w:sz w:val="20"/>
                <w:lang w:val="de-DE"/>
              </w:rPr>
            </w:pPr>
          </w:p>
          <w:p w14:paraId="5296B9E9" w14:textId="77777777" w:rsidR="001070FE" w:rsidRPr="009673FF" w:rsidRDefault="001070FE" w:rsidP="001070FE">
            <w:pPr>
              <w:rPr>
                <w:rFonts w:eastAsia="Calibri"/>
                <w:sz w:val="20"/>
                <w:lang w:val="de-DE"/>
              </w:rPr>
            </w:pPr>
            <w:r w:rsidRPr="009673FF">
              <w:rPr>
                <w:sz w:val="20"/>
                <w:lang w:val="de-DE"/>
              </w:rPr>
              <w:t>GS</w:t>
            </w:r>
            <w:r w:rsidRPr="009673FF">
              <w:rPr>
                <w:sz w:val="20"/>
                <w:lang w:val="de-DE"/>
              </w:rPr>
              <w:noBreakHyphen/>
              <w:t>331007</w:t>
            </w:r>
            <w:r w:rsidRPr="009673FF">
              <w:rPr>
                <w:sz w:val="20"/>
                <w:vertAlign w:val="superscript"/>
                <w:lang w:val="de-DE"/>
              </w:rPr>
              <w:t>2</w:t>
            </w:r>
            <w:r w:rsidRPr="009673FF">
              <w:rPr>
                <w:sz w:val="20"/>
                <w:lang w:val="de-DE"/>
              </w:rPr>
              <w:t>:</w:t>
            </w:r>
          </w:p>
          <w:p w14:paraId="7B66F163" w14:textId="77777777" w:rsidR="001070FE" w:rsidRPr="009673FF" w:rsidRDefault="001070FE" w:rsidP="001070FE">
            <w:pPr>
              <w:rPr>
                <w:rFonts w:eastAsia="Calibri"/>
                <w:noProof/>
                <w:sz w:val="20"/>
                <w:lang w:val="de-DE"/>
              </w:rPr>
            </w:pPr>
            <w:r w:rsidRPr="009673FF">
              <w:rPr>
                <w:sz w:val="20"/>
                <w:lang w:val="de-DE"/>
              </w:rPr>
              <w:t>AUC: ↔</w:t>
            </w:r>
          </w:p>
          <w:p w14:paraId="374769B0" w14:textId="77777777" w:rsidR="001070FE" w:rsidRPr="009673FF" w:rsidRDefault="001070FE" w:rsidP="001070FE">
            <w:pPr>
              <w:rPr>
                <w:rFonts w:eastAsia="Calibri"/>
                <w:noProof/>
                <w:sz w:val="20"/>
                <w:lang w:val="de-DE"/>
              </w:rPr>
            </w:pPr>
            <w:r w:rsidRPr="009673FF">
              <w:rPr>
                <w:sz w:val="20"/>
                <w:lang w:val="de-DE"/>
              </w:rPr>
              <w:t>C</w:t>
            </w:r>
            <w:r w:rsidRPr="009673FF">
              <w:rPr>
                <w:sz w:val="20"/>
                <w:vertAlign w:val="subscript"/>
                <w:lang w:val="de-DE"/>
              </w:rPr>
              <w:t>max</w:t>
            </w:r>
            <w:r w:rsidRPr="009673FF">
              <w:rPr>
                <w:sz w:val="20"/>
                <w:lang w:val="de-DE"/>
              </w:rPr>
              <w:t>: ↔</w:t>
            </w:r>
          </w:p>
          <w:p w14:paraId="49AE4F31" w14:textId="77777777" w:rsidR="001070FE" w:rsidRPr="009673FF" w:rsidRDefault="001070FE" w:rsidP="001070FE">
            <w:pPr>
              <w:rPr>
                <w:rFonts w:eastAsia="Calibri"/>
                <w:noProof/>
                <w:sz w:val="20"/>
                <w:lang w:val="de-DE"/>
              </w:rPr>
            </w:pPr>
            <w:r w:rsidRPr="009673FF">
              <w:rPr>
                <w:sz w:val="20"/>
                <w:lang w:val="de-DE"/>
              </w:rPr>
              <w:t>C</w:t>
            </w:r>
            <w:r w:rsidRPr="009673FF">
              <w:rPr>
                <w:sz w:val="20"/>
                <w:vertAlign w:val="subscript"/>
                <w:lang w:val="de-DE"/>
              </w:rPr>
              <w:t>min</w:t>
            </w:r>
            <w:r w:rsidRPr="009673FF">
              <w:rPr>
                <w:sz w:val="20"/>
                <w:lang w:val="de-DE"/>
              </w:rPr>
              <w:t>: ↔</w:t>
            </w:r>
          </w:p>
          <w:p w14:paraId="3F20E4DD" w14:textId="77777777" w:rsidR="001070FE" w:rsidRPr="009673FF" w:rsidRDefault="001070FE" w:rsidP="001070FE">
            <w:pPr>
              <w:rPr>
                <w:rFonts w:eastAsia="Calibri"/>
                <w:noProof/>
                <w:sz w:val="20"/>
                <w:lang w:val="de-DE"/>
              </w:rPr>
            </w:pPr>
          </w:p>
          <w:p w14:paraId="6BF8D8DC" w14:textId="77777777" w:rsidR="001070FE" w:rsidRPr="009673FF" w:rsidRDefault="001070FE" w:rsidP="001070FE">
            <w:pPr>
              <w:rPr>
                <w:rFonts w:eastAsia="Calibri"/>
                <w:noProof/>
                <w:sz w:val="20"/>
                <w:lang w:val="de-DE"/>
              </w:rPr>
            </w:pPr>
            <w:r w:rsidRPr="009673FF">
              <w:rPr>
                <w:sz w:val="20"/>
                <w:lang w:val="de-DE"/>
              </w:rPr>
              <w:t>Velpatasvir:</w:t>
            </w:r>
          </w:p>
          <w:p w14:paraId="44A46350" w14:textId="77777777" w:rsidR="001070FE" w:rsidRPr="009673FF" w:rsidRDefault="001070FE" w:rsidP="001070FE">
            <w:pPr>
              <w:rPr>
                <w:rFonts w:eastAsia="Calibri"/>
                <w:noProof/>
                <w:sz w:val="20"/>
                <w:lang w:val="de-DE"/>
              </w:rPr>
            </w:pPr>
            <w:r w:rsidRPr="009673FF">
              <w:rPr>
                <w:sz w:val="20"/>
                <w:lang w:val="de-DE"/>
              </w:rPr>
              <w:t>AUC: ↔</w:t>
            </w:r>
          </w:p>
          <w:p w14:paraId="7182C369" w14:textId="77777777" w:rsidR="001070FE" w:rsidRPr="009673FF" w:rsidRDefault="001070FE" w:rsidP="001070FE">
            <w:pPr>
              <w:rPr>
                <w:rFonts w:eastAsia="Calibri"/>
                <w:noProof/>
                <w:sz w:val="20"/>
                <w:lang w:val="de-DE"/>
              </w:rPr>
            </w:pPr>
            <w:r w:rsidRPr="009673FF">
              <w:rPr>
                <w:sz w:val="20"/>
                <w:lang w:val="de-DE"/>
              </w:rPr>
              <w:t>C</w:t>
            </w:r>
            <w:r w:rsidRPr="009673FF">
              <w:rPr>
                <w:sz w:val="20"/>
                <w:vertAlign w:val="subscript"/>
                <w:lang w:val="de-DE"/>
              </w:rPr>
              <w:t>max</w:t>
            </w:r>
            <w:r w:rsidRPr="009673FF">
              <w:rPr>
                <w:sz w:val="20"/>
                <w:lang w:val="de-DE"/>
              </w:rPr>
              <w:t>: ↔</w:t>
            </w:r>
          </w:p>
          <w:p w14:paraId="408F7AB2" w14:textId="77777777" w:rsidR="001070FE" w:rsidRPr="009673FF" w:rsidRDefault="001070FE" w:rsidP="001070FE">
            <w:pPr>
              <w:rPr>
                <w:rFonts w:eastAsia="Calibri"/>
                <w:noProof/>
                <w:sz w:val="20"/>
                <w:lang w:val="de-DE"/>
              </w:rPr>
            </w:pPr>
            <w:r w:rsidRPr="009673FF">
              <w:rPr>
                <w:sz w:val="20"/>
                <w:lang w:val="de-DE"/>
              </w:rPr>
              <w:t>C</w:t>
            </w:r>
            <w:r w:rsidRPr="009673FF">
              <w:rPr>
                <w:sz w:val="20"/>
                <w:vertAlign w:val="subscript"/>
                <w:lang w:val="de-DE"/>
              </w:rPr>
              <w:t>min</w:t>
            </w:r>
            <w:r w:rsidRPr="009673FF">
              <w:rPr>
                <w:sz w:val="20"/>
                <w:lang w:val="de-DE"/>
              </w:rPr>
              <w:t>: ↔</w:t>
            </w:r>
          </w:p>
          <w:p w14:paraId="5B62D9B3" w14:textId="77777777" w:rsidR="001070FE" w:rsidRPr="009673FF" w:rsidRDefault="001070FE" w:rsidP="001070FE">
            <w:pPr>
              <w:rPr>
                <w:rFonts w:eastAsia="Calibri"/>
                <w:noProof/>
                <w:sz w:val="20"/>
                <w:lang w:val="de-DE"/>
              </w:rPr>
            </w:pPr>
          </w:p>
          <w:p w14:paraId="7A469C76" w14:textId="77777777" w:rsidR="001070FE" w:rsidRPr="009673FF" w:rsidRDefault="001070FE" w:rsidP="001070FE">
            <w:pPr>
              <w:rPr>
                <w:rFonts w:eastAsia="Calibri"/>
                <w:noProof/>
                <w:sz w:val="20"/>
                <w:lang w:val="de-DE"/>
              </w:rPr>
            </w:pPr>
            <w:r w:rsidRPr="009673FF">
              <w:rPr>
                <w:sz w:val="20"/>
                <w:lang w:val="de-DE"/>
              </w:rPr>
              <w:t>Emtricitabin:</w:t>
            </w:r>
          </w:p>
          <w:p w14:paraId="01ED656A" w14:textId="77777777" w:rsidR="001070FE" w:rsidRPr="009673FF" w:rsidRDefault="001070FE" w:rsidP="001070FE">
            <w:pPr>
              <w:rPr>
                <w:rFonts w:eastAsia="Calibri"/>
                <w:noProof/>
                <w:sz w:val="20"/>
                <w:lang w:val="de-DE"/>
              </w:rPr>
            </w:pPr>
            <w:r w:rsidRPr="009673FF">
              <w:rPr>
                <w:sz w:val="20"/>
                <w:lang w:val="de-DE"/>
              </w:rPr>
              <w:t>AUC: ↔</w:t>
            </w:r>
          </w:p>
          <w:p w14:paraId="0B584171" w14:textId="77777777" w:rsidR="001070FE" w:rsidRPr="009673FF" w:rsidRDefault="001070FE" w:rsidP="001070FE">
            <w:pPr>
              <w:rPr>
                <w:rFonts w:eastAsia="Calibri"/>
                <w:noProof/>
                <w:sz w:val="20"/>
                <w:lang w:val="de-DE"/>
              </w:rPr>
            </w:pPr>
            <w:r w:rsidRPr="009673FF">
              <w:rPr>
                <w:sz w:val="20"/>
                <w:lang w:val="de-DE"/>
              </w:rPr>
              <w:t>C</w:t>
            </w:r>
            <w:r w:rsidRPr="009673FF">
              <w:rPr>
                <w:sz w:val="20"/>
                <w:vertAlign w:val="subscript"/>
                <w:lang w:val="de-DE"/>
              </w:rPr>
              <w:t>max</w:t>
            </w:r>
            <w:r w:rsidRPr="009673FF">
              <w:rPr>
                <w:sz w:val="20"/>
                <w:lang w:val="de-DE"/>
              </w:rPr>
              <w:t>: ↔</w:t>
            </w:r>
          </w:p>
          <w:p w14:paraId="53D34CCA" w14:textId="77777777" w:rsidR="001070FE" w:rsidRPr="009673FF" w:rsidRDefault="001070FE" w:rsidP="001070FE">
            <w:pPr>
              <w:rPr>
                <w:rFonts w:eastAsia="Calibri"/>
                <w:noProof/>
                <w:sz w:val="20"/>
                <w:lang w:val="de-DE"/>
              </w:rPr>
            </w:pPr>
            <w:r w:rsidRPr="009673FF">
              <w:rPr>
                <w:sz w:val="20"/>
                <w:lang w:val="de-DE"/>
              </w:rPr>
              <w:t>C</w:t>
            </w:r>
            <w:r w:rsidRPr="009673FF">
              <w:rPr>
                <w:sz w:val="20"/>
                <w:vertAlign w:val="subscript"/>
                <w:lang w:val="de-DE"/>
              </w:rPr>
              <w:t>min</w:t>
            </w:r>
            <w:r w:rsidRPr="009673FF">
              <w:rPr>
                <w:sz w:val="20"/>
                <w:lang w:val="de-DE"/>
              </w:rPr>
              <w:t>: ↔</w:t>
            </w:r>
          </w:p>
          <w:p w14:paraId="6C35CFD1" w14:textId="77777777" w:rsidR="001070FE" w:rsidRPr="009673FF" w:rsidRDefault="001070FE" w:rsidP="001070FE">
            <w:pPr>
              <w:rPr>
                <w:rFonts w:eastAsia="Calibri"/>
                <w:noProof/>
                <w:sz w:val="20"/>
                <w:lang w:val="de-DE"/>
              </w:rPr>
            </w:pPr>
          </w:p>
          <w:p w14:paraId="67726BCD" w14:textId="77777777" w:rsidR="001070FE" w:rsidRPr="009673FF" w:rsidRDefault="001070FE" w:rsidP="001070FE">
            <w:pPr>
              <w:rPr>
                <w:rFonts w:eastAsia="Calibri"/>
                <w:noProof/>
                <w:sz w:val="20"/>
                <w:lang w:val="de-DE"/>
              </w:rPr>
            </w:pPr>
            <w:r w:rsidRPr="009673FF">
              <w:rPr>
                <w:sz w:val="20"/>
                <w:lang w:val="de-DE"/>
              </w:rPr>
              <w:t>Rilpivirin:</w:t>
            </w:r>
          </w:p>
          <w:p w14:paraId="2B9E8073" w14:textId="77777777" w:rsidR="001070FE" w:rsidRPr="009673FF" w:rsidRDefault="001070FE" w:rsidP="001070FE">
            <w:pPr>
              <w:rPr>
                <w:rFonts w:eastAsia="Calibri"/>
                <w:noProof/>
                <w:sz w:val="20"/>
                <w:lang w:val="de-DE"/>
              </w:rPr>
            </w:pPr>
            <w:r w:rsidRPr="009673FF">
              <w:rPr>
                <w:sz w:val="20"/>
                <w:lang w:val="de-DE"/>
              </w:rPr>
              <w:t>AUC: ↔</w:t>
            </w:r>
          </w:p>
          <w:p w14:paraId="7AB2819B" w14:textId="77777777" w:rsidR="001070FE" w:rsidRPr="009673FF" w:rsidRDefault="001070FE" w:rsidP="001070FE">
            <w:pPr>
              <w:rPr>
                <w:rFonts w:eastAsia="Calibri"/>
                <w:noProof/>
                <w:sz w:val="20"/>
                <w:lang w:val="de-DE"/>
              </w:rPr>
            </w:pPr>
            <w:r w:rsidRPr="009673FF">
              <w:rPr>
                <w:sz w:val="20"/>
                <w:lang w:val="de-DE"/>
              </w:rPr>
              <w:t>C</w:t>
            </w:r>
            <w:r w:rsidRPr="009673FF">
              <w:rPr>
                <w:sz w:val="20"/>
                <w:vertAlign w:val="subscript"/>
                <w:lang w:val="de-DE"/>
              </w:rPr>
              <w:t>max</w:t>
            </w:r>
            <w:r w:rsidRPr="009673FF">
              <w:rPr>
                <w:sz w:val="20"/>
                <w:lang w:val="de-DE"/>
              </w:rPr>
              <w:t>: ↔</w:t>
            </w:r>
          </w:p>
          <w:p w14:paraId="2D23229A" w14:textId="77777777" w:rsidR="001070FE" w:rsidRPr="009673FF" w:rsidRDefault="001070FE" w:rsidP="001070FE">
            <w:pPr>
              <w:rPr>
                <w:rFonts w:eastAsia="Calibri"/>
                <w:noProof/>
                <w:sz w:val="20"/>
                <w:lang w:val="de-DE"/>
              </w:rPr>
            </w:pPr>
            <w:r w:rsidRPr="009673FF">
              <w:rPr>
                <w:sz w:val="20"/>
                <w:lang w:val="de-DE"/>
              </w:rPr>
              <w:t>C</w:t>
            </w:r>
            <w:r w:rsidRPr="009673FF">
              <w:rPr>
                <w:sz w:val="20"/>
                <w:vertAlign w:val="subscript"/>
                <w:lang w:val="de-DE"/>
              </w:rPr>
              <w:t>min</w:t>
            </w:r>
            <w:r w:rsidRPr="009673FF">
              <w:rPr>
                <w:sz w:val="20"/>
                <w:lang w:val="de-DE"/>
              </w:rPr>
              <w:t>: ↔</w:t>
            </w:r>
          </w:p>
          <w:p w14:paraId="37F33B32" w14:textId="77777777" w:rsidR="001070FE" w:rsidRPr="009673FF" w:rsidRDefault="001070FE" w:rsidP="001070FE">
            <w:pPr>
              <w:rPr>
                <w:rFonts w:eastAsia="Calibri"/>
                <w:noProof/>
                <w:sz w:val="20"/>
                <w:lang w:val="de-DE"/>
              </w:rPr>
            </w:pPr>
          </w:p>
          <w:p w14:paraId="0932D16C" w14:textId="77777777" w:rsidR="001070FE" w:rsidRPr="009673FF" w:rsidRDefault="001070FE" w:rsidP="001070FE">
            <w:pPr>
              <w:rPr>
                <w:rFonts w:eastAsia="Calibri"/>
                <w:noProof/>
                <w:sz w:val="20"/>
                <w:lang w:val="de-DE"/>
              </w:rPr>
            </w:pPr>
            <w:r w:rsidRPr="009673FF">
              <w:rPr>
                <w:sz w:val="20"/>
                <w:lang w:val="de-DE"/>
              </w:rPr>
              <w:t>Tenofovir:</w:t>
            </w:r>
          </w:p>
          <w:p w14:paraId="7D98D10E" w14:textId="77777777" w:rsidR="001070FE" w:rsidRPr="009673FF" w:rsidRDefault="001070FE" w:rsidP="001070FE">
            <w:pPr>
              <w:rPr>
                <w:rFonts w:eastAsia="Calibri"/>
                <w:noProof/>
                <w:sz w:val="20"/>
                <w:lang w:val="de-DE"/>
              </w:rPr>
            </w:pPr>
            <w:r w:rsidRPr="009673FF">
              <w:rPr>
                <w:sz w:val="20"/>
                <w:lang w:val="de-DE"/>
              </w:rPr>
              <w:t>AUC: ↑ 40 % (↑ 34 bis ↑ 46)</w:t>
            </w:r>
          </w:p>
          <w:p w14:paraId="6A990875" w14:textId="77777777" w:rsidR="001070FE" w:rsidRPr="009673FF" w:rsidRDefault="001070FE" w:rsidP="001070FE">
            <w:pPr>
              <w:rPr>
                <w:rFonts w:eastAsia="Calibri"/>
                <w:noProof/>
                <w:sz w:val="20"/>
                <w:lang w:val="de-DE"/>
              </w:rPr>
            </w:pPr>
            <w:r w:rsidRPr="009673FF">
              <w:rPr>
                <w:sz w:val="20"/>
                <w:lang w:val="de-DE"/>
              </w:rPr>
              <w:t>C</w:t>
            </w:r>
            <w:r w:rsidRPr="009673FF">
              <w:rPr>
                <w:sz w:val="20"/>
                <w:vertAlign w:val="subscript"/>
                <w:lang w:val="de-DE"/>
              </w:rPr>
              <w:t>max</w:t>
            </w:r>
            <w:r w:rsidRPr="009673FF">
              <w:rPr>
                <w:sz w:val="20"/>
                <w:lang w:val="de-DE"/>
              </w:rPr>
              <w:t>: ↑ 44 % (↑ 33 bis ↑ 55)</w:t>
            </w:r>
          </w:p>
          <w:p w14:paraId="0BE672CF" w14:textId="77777777" w:rsidR="001070FE" w:rsidRPr="009673FF" w:rsidRDefault="001070FE" w:rsidP="001070FE">
            <w:pPr>
              <w:rPr>
                <w:sz w:val="20"/>
                <w:lang w:val="de-DE"/>
              </w:rPr>
            </w:pPr>
            <w:r w:rsidRPr="009673FF">
              <w:rPr>
                <w:sz w:val="20"/>
                <w:lang w:val="de-DE"/>
              </w:rPr>
              <w:t>C</w:t>
            </w:r>
            <w:r w:rsidRPr="009673FF">
              <w:rPr>
                <w:sz w:val="20"/>
                <w:vertAlign w:val="subscript"/>
                <w:lang w:val="de-DE"/>
              </w:rPr>
              <w:t>min</w:t>
            </w:r>
            <w:r w:rsidRPr="009673FF">
              <w:rPr>
                <w:sz w:val="20"/>
                <w:lang w:val="de-DE"/>
              </w:rPr>
              <w:t>: ↑ 84 % (↑ 76 bis ↑ 92)</w:t>
            </w:r>
          </w:p>
        </w:tc>
        <w:tc>
          <w:tcPr>
            <w:tcW w:w="2977" w:type="dxa"/>
          </w:tcPr>
          <w:p w14:paraId="22CF1DCF" w14:textId="77777777" w:rsidR="001070FE" w:rsidRPr="009673FF" w:rsidRDefault="001070FE" w:rsidP="001070FE">
            <w:pPr>
              <w:keepNext/>
              <w:rPr>
                <w:sz w:val="20"/>
                <w:lang w:val="de-DE"/>
              </w:rPr>
            </w:pPr>
            <w:r w:rsidRPr="009673FF">
              <w:rPr>
                <w:sz w:val="20"/>
                <w:lang w:val="de-DE"/>
              </w:rPr>
              <w:t xml:space="preserve">Eine Dosisanpassung wird nicht empfohlen. Höhere Tenofovir-Konzentrationen könnten mit Tenofovirdisoproxil assoziierte </w:t>
            </w:r>
            <w:r w:rsidR="00CE19F3" w:rsidRPr="009673FF">
              <w:rPr>
                <w:sz w:val="20"/>
                <w:lang w:val="de-DE"/>
              </w:rPr>
              <w:t>Nebenwirkungen</w:t>
            </w:r>
            <w:r w:rsidRPr="009673FF">
              <w:rPr>
                <w:sz w:val="20"/>
                <w:lang w:val="de-DE"/>
              </w:rPr>
              <w:t>, darunter Nierenfunktionsstörungen, verstärken. Die Nierenfunktion sollte engmaschig überwacht werden (siehe Abschnitt 4.4).</w:t>
            </w:r>
          </w:p>
        </w:tc>
      </w:tr>
      <w:tr w:rsidR="00E13745" w:rsidRPr="006216E5" w14:paraId="109832D9" w14:textId="77777777">
        <w:trPr>
          <w:cantSplit/>
        </w:trPr>
        <w:tc>
          <w:tcPr>
            <w:tcW w:w="3085" w:type="dxa"/>
            <w:tcBorders>
              <w:top w:val="single" w:sz="4" w:space="0" w:color="auto"/>
              <w:bottom w:val="single" w:sz="4" w:space="0" w:color="auto"/>
            </w:tcBorders>
          </w:tcPr>
          <w:p w14:paraId="57429CD0" w14:textId="77777777" w:rsidR="00E13745" w:rsidRPr="009673FF" w:rsidRDefault="00E13745" w:rsidP="00E13745">
            <w:pPr>
              <w:rPr>
                <w:sz w:val="20"/>
                <w:lang w:val="pt-PT"/>
              </w:rPr>
            </w:pPr>
            <w:r w:rsidRPr="009673FF">
              <w:rPr>
                <w:rFonts w:eastAsia="Times New Roman"/>
                <w:sz w:val="20"/>
                <w:lang w:val="pt-PT" w:eastAsia="de-DE"/>
              </w:rPr>
              <w:lastRenderedPageBreak/>
              <w:t>Sofosbuvir/Velpatasvir/</w:t>
            </w:r>
          </w:p>
          <w:p w14:paraId="3186B3CD" w14:textId="77777777" w:rsidR="00E13745" w:rsidRPr="009673FF" w:rsidRDefault="00E13745" w:rsidP="00E13745">
            <w:pPr>
              <w:rPr>
                <w:sz w:val="20"/>
                <w:lang w:val="pt-PT"/>
              </w:rPr>
            </w:pPr>
            <w:r w:rsidRPr="009673FF">
              <w:rPr>
                <w:rFonts w:eastAsia="Times New Roman"/>
                <w:sz w:val="20"/>
                <w:lang w:val="pt-PT" w:eastAsia="de-DE"/>
              </w:rPr>
              <w:t>Voxilaprevir (400 mg/100 mg/</w:t>
            </w:r>
          </w:p>
          <w:p w14:paraId="17AC89F4" w14:textId="77777777" w:rsidR="00E13745" w:rsidRPr="009673FF" w:rsidRDefault="00E13745" w:rsidP="00E13745">
            <w:pPr>
              <w:rPr>
                <w:sz w:val="20"/>
                <w:lang w:val="pt-PT"/>
              </w:rPr>
            </w:pPr>
            <w:r w:rsidRPr="009673FF">
              <w:rPr>
                <w:rFonts w:eastAsia="Times New Roman"/>
                <w:sz w:val="20"/>
                <w:lang w:val="pt-PT" w:eastAsia="de-DE"/>
              </w:rPr>
              <w:t>100 mg+100 mg q.d.)</w:t>
            </w:r>
            <w:r w:rsidRPr="009673FF">
              <w:rPr>
                <w:rFonts w:eastAsia="Times New Roman"/>
                <w:sz w:val="20"/>
                <w:vertAlign w:val="superscript"/>
                <w:lang w:val="pt-PT" w:eastAsia="de-DE"/>
              </w:rPr>
              <w:t>3</w:t>
            </w:r>
            <w:r w:rsidRPr="009673FF">
              <w:rPr>
                <w:rFonts w:eastAsia="Times New Roman"/>
                <w:sz w:val="20"/>
                <w:lang w:val="pt-PT" w:eastAsia="de-DE"/>
              </w:rPr>
              <w:t xml:space="preserve"> + Darunavir (800 mg q.d.) + Ritonavir (100 mg q.d.) + Emtricitabin/Tenofovirdisoproxil (200 mg/245 mg q.d.)</w:t>
            </w:r>
          </w:p>
        </w:tc>
        <w:tc>
          <w:tcPr>
            <w:tcW w:w="3260" w:type="dxa"/>
            <w:tcBorders>
              <w:top w:val="single" w:sz="4" w:space="0" w:color="auto"/>
              <w:bottom w:val="single" w:sz="4" w:space="0" w:color="auto"/>
            </w:tcBorders>
          </w:tcPr>
          <w:p w14:paraId="51351E3F" w14:textId="77777777" w:rsidR="00D031B5" w:rsidRPr="009673FF" w:rsidRDefault="00D031B5" w:rsidP="00D031B5">
            <w:pPr>
              <w:rPr>
                <w:sz w:val="20"/>
                <w:lang w:val="pt-PT"/>
              </w:rPr>
            </w:pPr>
            <w:r w:rsidRPr="009673FF">
              <w:rPr>
                <w:rFonts w:eastAsia="Times New Roman"/>
                <w:sz w:val="20"/>
                <w:lang w:val="pt-PT" w:eastAsia="de-DE"/>
              </w:rPr>
              <w:t>Sofosbuvir:</w:t>
            </w:r>
          </w:p>
          <w:p w14:paraId="7DD63119" w14:textId="77777777" w:rsidR="00D031B5" w:rsidRPr="009673FF" w:rsidRDefault="00D031B5" w:rsidP="00D031B5">
            <w:pPr>
              <w:rPr>
                <w:sz w:val="20"/>
                <w:lang w:val="pt-PT"/>
              </w:rPr>
            </w:pPr>
            <w:r w:rsidRPr="009673FF">
              <w:rPr>
                <w:rFonts w:eastAsia="Times New Roman"/>
                <w:sz w:val="20"/>
                <w:lang w:val="pt-PT" w:eastAsia="de-DE"/>
              </w:rPr>
              <w:t>AUC: ↔</w:t>
            </w:r>
          </w:p>
          <w:p w14:paraId="1D268099" w14:textId="77777777" w:rsidR="00D031B5" w:rsidRPr="009673FF" w:rsidRDefault="00D031B5" w:rsidP="00D031B5">
            <w:pPr>
              <w:rPr>
                <w:sz w:val="20"/>
                <w:lang w:val="pt-PT"/>
              </w:rPr>
            </w:pPr>
            <w:r w:rsidRPr="009673FF">
              <w:rPr>
                <w:rFonts w:eastAsia="Times New Roman"/>
                <w:sz w:val="20"/>
                <w:lang w:val="pt-PT" w:eastAsia="de-DE"/>
              </w:rPr>
              <w:t>C</w:t>
            </w:r>
            <w:r w:rsidRPr="009673FF">
              <w:rPr>
                <w:rFonts w:eastAsia="Times New Roman"/>
                <w:sz w:val="20"/>
                <w:vertAlign w:val="subscript"/>
                <w:lang w:val="pt-PT" w:eastAsia="de-DE"/>
              </w:rPr>
              <w:t>max</w:t>
            </w:r>
            <w:r w:rsidRPr="009673FF">
              <w:rPr>
                <w:rFonts w:eastAsia="Times New Roman"/>
                <w:sz w:val="20"/>
                <w:lang w:val="pt-PT" w:eastAsia="de-DE"/>
              </w:rPr>
              <w:t>: ↓ 30 %</w:t>
            </w:r>
          </w:p>
          <w:p w14:paraId="69203270" w14:textId="77777777" w:rsidR="00D031B5" w:rsidRPr="009673FF" w:rsidRDefault="00D031B5" w:rsidP="00D031B5">
            <w:pPr>
              <w:rPr>
                <w:sz w:val="20"/>
                <w:lang w:val="pt-PT"/>
              </w:rPr>
            </w:pPr>
            <w:r w:rsidRPr="009673FF">
              <w:rPr>
                <w:rFonts w:eastAsia="Times New Roman"/>
                <w:sz w:val="20"/>
                <w:lang w:val="pt-PT" w:eastAsia="de-DE"/>
              </w:rPr>
              <w:t>C</w:t>
            </w:r>
            <w:r w:rsidRPr="009673FF">
              <w:rPr>
                <w:rFonts w:eastAsia="Times New Roman"/>
                <w:sz w:val="20"/>
                <w:vertAlign w:val="subscript"/>
                <w:lang w:val="pt-PT" w:eastAsia="de-DE"/>
              </w:rPr>
              <w:t>min</w:t>
            </w:r>
            <w:r w:rsidRPr="009673FF">
              <w:rPr>
                <w:rFonts w:eastAsia="Times New Roman"/>
                <w:sz w:val="20"/>
                <w:lang w:val="pt-PT" w:eastAsia="de-DE"/>
              </w:rPr>
              <w:t>: N/A</w:t>
            </w:r>
          </w:p>
          <w:p w14:paraId="133BF01F" w14:textId="77777777" w:rsidR="00D031B5" w:rsidRPr="009673FF" w:rsidRDefault="00D031B5" w:rsidP="00D031B5">
            <w:pPr>
              <w:rPr>
                <w:sz w:val="20"/>
                <w:lang w:val="pt-PT"/>
              </w:rPr>
            </w:pPr>
          </w:p>
          <w:p w14:paraId="7D778B48" w14:textId="77777777" w:rsidR="00D031B5" w:rsidRPr="009673FF" w:rsidRDefault="00D031B5" w:rsidP="00D031B5">
            <w:pPr>
              <w:rPr>
                <w:sz w:val="20"/>
                <w:lang w:val="pt-PT"/>
              </w:rPr>
            </w:pPr>
            <w:r w:rsidRPr="009673FF">
              <w:rPr>
                <w:rFonts w:eastAsia="Times New Roman"/>
                <w:sz w:val="20"/>
                <w:lang w:val="pt-PT" w:eastAsia="de-DE"/>
              </w:rPr>
              <w:t>GS-331007</w:t>
            </w:r>
            <w:r w:rsidRPr="009673FF">
              <w:rPr>
                <w:rFonts w:eastAsia="Times New Roman"/>
                <w:sz w:val="20"/>
                <w:vertAlign w:val="superscript"/>
                <w:lang w:val="pt-PT" w:eastAsia="de-DE"/>
              </w:rPr>
              <w:t>2</w:t>
            </w:r>
            <w:r w:rsidRPr="009673FF">
              <w:rPr>
                <w:rFonts w:eastAsia="Times New Roman"/>
                <w:sz w:val="20"/>
                <w:lang w:val="pt-PT" w:eastAsia="de-DE"/>
              </w:rPr>
              <w:t>:</w:t>
            </w:r>
          </w:p>
          <w:p w14:paraId="6E2747EF" w14:textId="77777777" w:rsidR="00D031B5" w:rsidRPr="009673FF" w:rsidRDefault="00D031B5" w:rsidP="00D031B5">
            <w:pPr>
              <w:rPr>
                <w:sz w:val="20"/>
                <w:lang w:val="pt-PT"/>
              </w:rPr>
            </w:pPr>
            <w:r w:rsidRPr="009673FF">
              <w:rPr>
                <w:rFonts w:eastAsia="Times New Roman"/>
                <w:sz w:val="20"/>
                <w:lang w:val="pt-PT" w:eastAsia="de-DE"/>
              </w:rPr>
              <w:t>AUC: ↔</w:t>
            </w:r>
          </w:p>
          <w:p w14:paraId="73FF828C" w14:textId="77777777" w:rsidR="00D031B5" w:rsidRPr="009673FF" w:rsidRDefault="00D031B5" w:rsidP="00D031B5">
            <w:pPr>
              <w:rPr>
                <w:sz w:val="20"/>
                <w:lang w:val="pt-PT"/>
              </w:rPr>
            </w:pPr>
            <w:r w:rsidRPr="009673FF">
              <w:rPr>
                <w:rFonts w:eastAsia="Times New Roman"/>
                <w:sz w:val="20"/>
                <w:lang w:val="pt-PT" w:eastAsia="de-DE"/>
              </w:rPr>
              <w:t>C</w:t>
            </w:r>
            <w:r w:rsidRPr="009673FF">
              <w:rPr>
                <w:rFonts w:eastAsia="Times New Roman"/>
                <w:sz w:val="20"/>
                <w:vertAlign w:val="subscript"/>
                <w:lang w:val="pt-PT" w:eastAsia="de-DE"/>
              </w:rPr>
              <w:t>max</w:t>
            </w:r>
            <w:r w:rsidRPr="009673FF">
              <w:rPr>
                <w:rFonts w:eastAsia="Times New Roman"/>
                <w:sz w:val="20"/>
                <w:lang w:val="pt-PT" w:eastAsia="de-DE"/>
              </w:rPr>
              <w:t>:</w:t>
            </w:r>
            <w:r w:rsidR="008B4597" w:rsidRPr="009673FF">
              <w:rPr>
                <w:rFonts w:eastAsia="Times New Roman"/>
                <w:sz w:val="20"/>
                <w:lang w:val="pt-PT" w:eastAsia="de-DE"/>
              </w:rPr>
              <w:t xml:space="preserve"> </w:t>
            </w:r>
            <w:r w:rsidRPr="009673FF">
              <w:rPr>
                <w:rFonts w:eastAsia="Times New Roman"/>
                <w:sz w:val="20"/>
                <w:lang w:val="pt-PT" w:eastAsia="de-DE"/>
              </w:rPr>
              <w:t>↔</w:t>
            </w:r>
          </w:p>
          <w:p w14:paraId="2C403643" w14:textId="77777777" w:rsidR="00D031B5" w:rsidRPr="009673FF" w:rsidRDefault="00D031B5" w:rsidP="00D031B5">
            <w:pPr>
              <w:rPr>
                <w:sz w:val="20"/>
                <w:lang w:val="pt-PT"/>
              </w:rPr>
            </w:pPr>
            <w:r w:rsidRPr="009673FF">
              <w:rPr>
                <w:rFonts w:eastAsia="Times New Roman"/>
                <w:sz w:val="20"/>
                <w:lang w:val="pt-PT" w:eastAsia="de-DE"/>
              </w:rPr>
              <w:t>C</w:t>
            </w:r>
            <w:r w:rsidRPr="009673FF">
              <w:rPr>
                <w:rFonts w:eastAsia="Times New Roman"/>
                <w:sz w:val="20"/>
                <w:vertAlign w:val="subscript"/>
                <w:lang w:val="pt-PT" w:eastAsia="de-DE"/>
              </w:rPr>
              <w:t>min</w:t>
            </w:r>
            <w:r w:rsidRPr="009673FF">
              <w:rPr>
                <w:rFonts w:eastAsia="Times New Roman"/>
                <w:sz w:val="20"/>
                <w:lang w:val="pt-PT" w:eastAsia="de-DE"/>
              </w:rPr>
              <w:t>: N/A</w:t>
            </w:r>
          </w:p>
          <w:p w14:paraId="366E767E" w14:textId="77777777" w:rsidR="00D031B5" w:rsidRPr="009673FF" w:rsidRDefault="00D031B5" w:rsidP="00D031B5">
            <w:pPr>
              <w:rPr>
                <w:sz w:val="20"/>
                <w:lang w:val="pt-PT"/>
              </w:rPr>
            </w:pPr>
          </w:p>
          <w:p w14:paraId="46C4848F" w14:textId="77777777" w:rsidR="00D031B5" w:rsidRPr="009673FF" w:rsidRDefault="00D031B5" w:rsidP="00D031B5">
            <w:pPr>
              <w:rPr>
                <w:sz w:val="20"/>
                <w:lang w:val="pt-PT"/>
              </w:rPr>
            </w:pPr>
            <w:r w:rsidRPr="009673FF">
              <w:rPr>
                <w:rFonts w:eastAsia="Times New Roman"/>
                <w:sz w:val="20"/>
                <w:lang w:val="pt-PT" w:eastAsia="de-DE"/>
              </w:rPr>
              <w:t>Velpatasvir:</w:t>
            </w:r>
          </w:p>
          <w:p w14:paraId="7C1E320B" w14:textId="77777777" w:rsidR="00D031B5" w:rsidRPr="009673FF" w:rsidRDefault="00D031B5" w:rsidP="00D031B5">
            <w:pPr>
              <w:rPr>
                <w:sz w:val="20"/>
                <w:lang w:val="pt-PT"/>
              </w:rPr>
            </w:pPr>
            <w:r w:rsidRPr="009673FF">
              <w:rPr>
                <w:rFonts w:eastAsia="Times New Roman"/>
                <w:sz w:val="20"/>
                <w:lang w:val="pt-PT" w:eastAsia="de-DE"/>
              </w:rPr>
              <w:t>AUC: ↔</w:t>
            </w:r>
          </w:p>
          <w:p w14:paraId="2D72D6DE" w14:textId="77777777" w:rsidR="00D031B5" w:rsidRPr="009673FF" w:rsidRDefault="00D031B5" w:rsidP="00D031B5">
            <w:pPr>
              <w:rPr>
                <w:sz w:val="20"/>
                <w:lang w:val="pt-PT"/>
              </w:rPr>
            </w:pPr>
            <w:r w:rsidRPr="009673FF">
              <w:rPr>
                <w:rFonts w:eastAsia="Times New Roman"/>
                <w:sz w:val="20"/>
                <w:lang w:val="pt-PT" w:eastAsia="de-DE"/>
              </w:rPr>
              <w:t>C</w:t>
            </w:r>
            <w:r w:rsidRPr="009673FF">
              <w:rPr>
                <w:rFonts w:eastAsia="Times New Roman"/>
                <w:sz w:val="20"/>
                <w:vertAlign w:val="subscript"/>
                <w:lang w:val="pt-PT" w:eastAsia="de-DE"/>
              </w:rPr>
              <w:t>max</w:t>
            </w:r>
            <w:r w:rsidRPr="009673FF">
              <w:rPr>
                <w:rFonts w:eastAsia="Times New Roman"/>
                <w:sz w:val="20"/>
                <w:lang w:val="pt-PT" w:eastAsia="de-DE"/>
              </w:rPr>
              <w:t>: ↔</w:t>
            </w:r>
          </w:p>
          <w:p w14:paraId="29A9DAB1" w14:textId="77777777" w:rsidR="00D031B5" w:rsidRPr="009673FF" w:rsidRDefault="00D031B5" w:rsidP="00D031B5">
            <w:pPr>
              <w:rPr>
                <w:sz w:val="20"/>
                <w:lang w:val="pt-PT"/>
              </w:rPr>
            </w:pPr>
            <w:r w:rsidRPr="009673FF">
              <w:rPr>
                <w:rFonts w:eastAsia="Times New Roman"/>
                <w:sz w:val="20"/>
                <w:lang w:val="pt-PT" w:eastAsia="de-DE"/>
              </w:rPr>
              <w:t>C</w:t>
            </w:r>
            <w:r w:rsidRPr="009673FF">
              <w:rPr>
                <w:rFonts w:eastAsia="Times New Roman"/>
                <w:sz w:val="20"/>
                <w:vertAlign w:val="subscript"/>
                <w:lang w:val="pt-PT" w:eastAsia="de-DE"/>
              </w:rPr>
              <w:t>min</w:t>
            </w:r>
            <w:r w:rsidRPr="009673FF">
              <w:rPr>
                <w:rFonts w:eastAsia="Times New Roman"/>
                <w:sz w:val="20"/>
                <w:lang w:val="pt-PT" w:eastAsia="de-DE"/>
              </w:rPr>
              <w:t>: ↔</w:t>
            </w:r>
          </w:p>
          <w:p w14:paraId="74377C2F" w14:textId="77777777" w:rsidR="00D031B5" w:rsidRPr="009673FF" w:rsidRDefault="00D031B5" w:rsidP="00D031B5">
            <w:pPr>
              <w:rPr>
                <w:sz w:val="20"/>
                <w:lang w:val="pt-PT"/>
              </w:rPr>
            </w:pPr>
          </w:p>
          <w:p w14:paraId="0FA406A5" w14:textId="77777777" w:rsidR="00D031B5" w:rsidRPr="009673FF" w:rsidRDefault="00D031B5" w:rsidP="00D031B5">
            <w:pPr>
              <w:rPr>
                <w:sz w:val="20"/>
                <w:lang w:val="pt-PT"/>
              </w:rPr>
            </w:pPr>
            <w:r w:rsidRPr="009673FF">
              <w:rPr>
                <w:rFonts w:eastAsia="Times New Roman"/>
                <w:sz w:val="20"/>
                <w:lang w:val="pt-PT" w:eastAsia="de-DE"/>
              </w:rPr>
              <w:t>Voxilaprevir:</w:t>
            </w:r>
          </w:p>
          <w:p w14:paraId="229FAD41" w14:textId="77777777" w:rsidR="00D031B5" w:rsidRPr="009673FF" w:rsidRDefault="00D031B5" w:rsidP="00D031B5">
            <w:pPr>
              <w:rPr>
                <w:sz w:val="20"/>
                <w:lang w:val="pt-PT"/>
              </w:rPr>
            </w:pPr>
            <w:r w:rsidRPr="009673FF">
              <w:rPr>
                <w:rFonts w:eastAsia="Times New Roman"/>
                <w:sz w:val="20"/>
                <w:lang w:val="pt-PT" w:eastAsia="de-DE"/>
              </w:rPr>
              <w:t xml:space="preserve">AUC: </w:t>
            </w:r>
            <w:r w:rsidR="00291BD4" w:rsidRPr="009673FF">
              <w:rPr>
                <w:noProof/>
                <w:sz w:val="20"/>
                <w:lang w:val="pt-PT"/>
              </w:rPr>
              <w:t>↑</w:t>
            </w:r>
            <w:r w:rsidRPr="009673FF">
              <w:rPr>
                <w:rFonts w:eastAsia="Times New Roman"/>
                <w:sz w:val="20"/>
                <w:lang w:val="pt-PT" w:eastAsia="de-DE"/>
              </w:rPr>
              <w:t> 143 %</w:t>
            </w:r>
          </w:p>
          <w:p w14:paraId="62C64AC3" w14:textId="77777777" w:rsidR="00D031B5" w:rsidRPr="009673FF" w:rsidRDefault="00D031B5" w:rsidP="00D031B5">
            <w:pPr>
              <w:rPr>
                <w:sz w:val="20"/>
                <w:lang w:val="pt-PT"/>
              </w:rPr>
            </w:pPr>
            <w:r w:rsidRPr="009673FF">
              <w:rPr>
                <w:rFonts w:eastAsia="Times New Roman"/>
                <w:sz w:val="20"/>
                <w:lang w:val="pt-PT" w:eastAsia="de-DE"/>
              </w:rPr>
              <w:t>C</w:t>
            </w:r>
            <w:r w:rsidRPr="009673FF">
              <w:rPr>
                <w:rFonts w:eastAsia="Times New Roman"/>
                <w:sz w:val="20"/>
                <w:vertAlign w:val="subscript"/>
                <w:lang w:val="pt-PT" w:eastAsia="de-DE"/>
              </w:rPr>
              <w:t>max</w:t>
            </w:r>
            <w:r w:rsidRPr="009673FF">
              <w:rPr>
                <w:rFonts w:eastAsia="Times New Roman"/>
                <w:sz w:val="20"/>
                <w:lang w:val="pt-PT" w:eastAsia="de-DE"/>
              </w:rPr>
              <w:t>:</w:t>
            </w:r>
            <w:r w:rsidR="008B4597" w:rsidRPr="009673FF">
              <w:rPr>
                <w:rFonts w:eastAsia="Times New Roman"/>
                <w:sz w:val="20"/>
                <w:lang w:val="pt-PT" w:eastAsia="de-DE"/>
              </w:rPr>
              <w:t xml:space="preserve"> </w:t>
            </w:r>
            <w:r w:rsidRPr="009673FF">
              <w:rPr>
                <w:rFonts w:eastAsia="Times New Roman"/>
                <w:sz w:val="20"/>
                <w:lang w:val="pt-PT" w:eastAsia="de-DE"/>
              </w:rPr>
              <w:t>↑ 72 %</w:t>
            </w:r>
          </w:p>
          <w:p w14:paraId="6C2F04DC" w14:textId="77777777" w:rsidR="00D031B5" w:rsidRPr="009673FF" w:rsidRDefault="00D031B5" w:rsidP="00D031B5">
            <w:pPr>
              <w:rPr>
                <w:sz w:val="20"/>
                <w:lang w:val="pt-PT"/>
              </w:rPr>
            </w:pPr>
            <w:r w:rsidRPr="009673FF">
              <w:rPr>
                <w:rFonts w:eastAsia="Times New Roman"/>
                <w:sz w:val="20"/>
                <w:lang w:val="pt-PT" w:eastAsia="de-DE"/>
              </w:rPr>
              <w:t>C</w:t>
            </w:r>
            <w:r w:rsidRPr="009673FF">
              <w:rPr>
                <w:rFonts w:eastAsia="Times New Roman"/>
                <w:sz w:val="20"/>
                <w:vertAlign w:val="subscript"/>
                <w:lang w:val="pt-PT" w:eastAsia="de-DE"/>
              </w:rPr>
              <w:t>min</w:t>
            </w:r>
            <w:r w:rsidRPr="009673FF">
              <w:rPr>
                <w:rFonts w:eastAsia="Times New Roman"/>
                <w:sz w:val="20"/>
                <w:lang w:val="pt-PT" w:eastAsia="de-DE"/>
              </w:rPr>
              <w:t xml:space="preserve">: </w:t>
            </w:r>
            <w:r w:rsidR="00291BD4" w:rsidRPr="009673FF">
              <w:rPr>
                <w:noProof/>
                <w:sz w:val="20"/>
                <w:lang w:val="pt-PT"/>
              </w:rPr>
              <w:t>↑</w:t>
            </w:r>
            <w:r w:rsidRPr="009673FF">
              <w:rPr>
                <w:rFonts w:eastAsia="Times New Roman"/>
                <w:sz w:val="20"/>
                <w:lang w:val="pt-PT" w:eastAsia="de-DE"/>
              </w:rPr>
              <w:t> 300</w:t>
            </w:r>
            <w:r w:rsidR="008B4597" w:rsidRPr="009673FF">
              <w:rPr>
                <w:rFonts w:eastAsia="Times New Roman"/>
                <w:sz w:val="20"/>
                <w:lang w:val="pt-PT" w:eastAsia="de-DE"/>
              </w:rPr>
              <w:t> </w:t>
            </w:r>
            <w:r w:rsidRPr="009673FF">
              <w:rPr>
                <w:rFonts w:eastAsia="Times New Roman"/>
                <w:sz w:val="20"/>
                <w:lang w:val="pt-PT" w:eastAsia="de-DE"/>
              </w:rPr>
              <w:t>%</w:t>
            </w:r>
          </w:p>
          <w:p w14:paraId="62DA6CF2" w14:textId="77777777" w:rsidR="00D031B5" w:rsidRPr="009673FF" w:rsidRDefault="00D031B5" w:rsidP="00D031B5">
            <w:pPr>
              <w:rPr>
                <w:sz w:val="20"/>
                <w:lang w:val="pt-PT"/>
              </w:rPr>
            </w:pPr>
          </w:p>
          <w:p w14:paraId="70927805" w14:textId="77777777" w:rsidR="00D031B5" w:rsidRPr="009673FF" w:rsidRDefault="00D031B5" w:rsidP="00D031B5">
            <w:pPr>
              <w:rPr>
                <w:sz w:val="20"/>
                <w:lang w:val="pt-PT"/>
              </w:rPr>
            </w:pPr>
            <w:r w:rsidRPr="009673FF">
              <w:rPr>
                <w:rFonts w:eastAsia="Times New Roman"/>
                <w:sz w:val="20"/>
                <w:lang w:val="pt-PT" w:eastAsia="de-DE"/>
              </w:rPr>
              <w:t>Darunavir:</w:t>
            </w:r>
          </w:p>
          <w:p w14:paraId="3E135E8A" w14:textId="77777777" w:rsidR="00D031B5" w:rsidRPr="009673FF" w:rsidRDefault="00D031B5" w:rsidP="00D031B5">
            <w:pPr>
              <w:rPr>
                <w:sz w:val="20"/>
                <w:lang w:val="pt-PT"/>
              </w:rPr>
            </w:pPr>
            <w:r w:rsidRPr="009673FF">
              <w:rPr>
                <w:rFonts w:eastAsia="Times New Roman"/>
                <w:sz w:val="20"/>
                <w:lang w:val="pt-PT" w:eastAsia="de-DE"/>
              </w:rPr>
              <w:t>AUC: ↔</w:t>
            </w:r>
          </w:p>
          <w:p w14:paraId="081E9E64" w14:textId="77777777" w:rsidR="00D031B5" w:rsidRPr="009673FF" w:rsidRDefault="00D031B5" w:rsidP="00D031B5">
            <w:pPr>
              <w:rPr>
                <w:sz w:val="20"/>
                <w:lang w:val="pt-PT"/>
              </w:rPr>
            </w:pPr>
            <w:r w:rsidRPr="009673FF">
              <w:rPr>
                <w:rFonts w:eastAsia="Times New Roman"/>
                <w:sz w:val="20"/>
                <w:lang w:val="pt-PT" w:eastAsia="de-DE"/>
              </w:rPr>
              <w:t>C</w:t>
            </w:r>
            <w:r w:rsidRPr="009673FF">
              <w:rPr>
                <w:rFonts w:eastAsia="Times New Roman"/>
                <w:sz w:val="20"/>
                <w:vertAlign w:val="subscript"/>
                <w:lang w:val="pt-PT" w:eastAsia="de-DE"/>
              </w:rPr>
              <w:t>max</w:t>
            </w:r>
            <w:r w:rsidRPr="009673FF">
              <w:rPr>
                <w:rFonts w:eastAsia="Times New Roman"/>
                <w:sz w:val="20"/>
                <w:lang w:val="pt-PT" w:eastAsia="de-DE"/>
              </w:rPr>
              <w:t>: ↔</w:t>
            </w:r>
          </w:p>
          <w:p w14:paraId="19AF1608" w14:textId="77777777" w:rsidR="00D031B5" w:rsidRPr="009673FF" w:rsidRDefault="00D031B5" w:rsidP="00D031B5">
            <w:pPr>
              <w:rPr>
                <w:sz w:val="20"/>
                <w:lang w:val="pt-PT"/>
              </w:rPr>
            </w:pPr>
            <w:r w:rsidRPr="009673FF">
              <w:rPr>
                <w:rFonts w:eastAsia="Times New Roman"/>
                <w:sz w:val="20"/>
                <w:lang w:val="pt-PT" w:eastAsia="de-DE"/>
              </w:rPr>
              <w:t>C</w:t>
            </w:r>
            <w:r w:rsidRPr="009673FF">
              <w:rPr>
                <w:rFonts w:eastAsia="Times New Roman"/>
                <w:sz w:val="20"/>
                <w:vertAlign w:val="subscript"/>
                <w:lang w:val="pt-PT" w:eastAsia="de-DE"/>
              </w:rPr>
              <w:t>min</w:t>
            </w:r>
            <w:r w:rsidRPr="009673FF">
              <w:rPr>
                <w:rFonts w:eastAsia="Times New Roman"/>
                <w:sz w:val="20"/>
                <w:lang w:val="pt-PT" w:eastAsia="de-DE"/>
              </w:rPr>
              <w:t>: ↓ 34</w:t>
            </w:r>
            <w:r w:rsidR="008B4597" w:rsidRPr="009673FF">
              <w:rPr>
                <w:rFonts w:eastAsia="Times New Roman"/>
                <w:sz w:val="20"/>
                <w:lang w:val="pt-PT" w:eastAsia="de-DE"/>
              </w:rPr>
              <w:t> </w:t>
            </w:r>
            <w:r w:rsidRPr="009673FF">
              <w:rPr>
                <w:rFonts w:eastAsia="Times New Roman"/>
                <w:sz w:val="20"/>
                <w:lang w:val="pt-PT" w:eastAsia="de-DE"/>
              </w:rPr>
              <w:t>%</w:t>
            </w:r>
          </w:p>
          <w:p w14:paraId="6CECF11E" w14:textId="77777777" w:rsidR="00D031B5" w:rsidRPr="009673FF" w:rsidRDefault="00D031B5" w:rsidP="00D031B5">
            <w:pPr>
              <w:rPr>
                <w:sz w:val="20"/>
                <w:lang w:val="pt-PT"/>
              </w:rPr>
            </w:pPr>
          </w:p>
          <w:p w14:paraId="58EAFF49" w14:textId="77777777" w:rsidR="00D031B5" w:rsidRPr="009673FF" w:rsidRDefault="00D031B5" w:rsidP="00D031B5">
            <w:pPr>
              <w:rPr>
                <w:sz w:val="20"/>
                <w:lang w:val="pt-PT"/>
              </w:rPr>
            </w:pPr>
            <w:r w:rsidRPr="009673FF">
              <w:rPr>
                <w:rFonts w:eastAsia="Times New Roman"/>
                <w:sz w:val="20"/>
                <w:lang w:val="pt-PT" w:eastAsia="de-DE"/>
              </w:rPr>
              <w:t>Ritonavir:</w:t>
            </w:r>
          </w:p>
          <w:p w14:paraId="4A50893B" w14:textId="77777777" w:rsidR="00D031B5" w:rsidRPr="009673FF" w:rsidRDefault="00D031B5" w:rsidP="00D031B5">
            <w:pPr>
              <w:rPr>
                <w:sz w:val="20"/>
                <w:lang w:val="pt-PT"/>
              </w:rPr>
            </w:pPr>
            <w:r w:rsidRPr="009673FF">
              <w:rPr>
                <w:rFonts w:eastAsia="Times New Roman"/>
                <w:sz w:val="20"/>
                <w:lang w:val="pt-PT" w:eastAsia="de-DE"/>
              </w:rPr>
              <w:t xml:space="preserve">AUC: </w:t>
            </w:r>
            <w:r w:rsidR="00921796" w:rsidRPr="009673FF">
              <w:rPr>
                <w:noProof/>
                <w:sz w:val="20"/>
                <w:lang w:val="pt-PT"/>
              </w:rPr>
              <w:t>↑</w:t>
            </w:r>
            <w:r w:rsidRPr="009673FF">
              <w:rPr>
                <w:rFonts w:eastAsia="Times New Roman"/>
                <w:sz w:val="20"/>
                <w:lang w:val="pt-PT" w:eastAsia="de-DE"/>
              </w:rPr>
              <w:t> 45</w:t>
            </w:r>
            <w:r w:rsidR="008B4597" w:rsidRPr="009673FF">
              <w:rPr>
                <w:rFonts w:eastAsia="Times New Roman"/>
                <w:sz w:val="20"/>
                <w:lang w:val="pt-PT" w:eastAsia="de-DE"/>
              </w:rPr>
              <w:t> </w:t>
            </w:r>
            <w:r w:rsidRPr="009673FF">
              <w:rPr>
                <w:rFonts w:eastAsia="Times New Roman"/>
                <w:sz w:val="20"/>
                <w:lang w:val="pt-PT" w:eastAsia="de-DE"/>
              </w:rPr>
              <w:t>%</w:t>
            </w:r>
          </w:p>
          <w:p w14:paraId="0EAD83FD" w14:textId="77777777" w:rsidR="00D031B5" w:rsidRPr="009673FF" w:rsidRDefault="00D031B5" w:rsidP="00D031B5">
            <w:pPr>
              <w:rPr>
                <w:sz w:val="20"/>
                <w:lang w:val="pt-PT"/>
              </w:rPr>
            </w:pPr>
            <w:r w:rsidRPr="009673FF">
              <w:rPr>
                <w:rFonts w:eastAsia="Times New Roman"/>
                <w:sz w:val="20"/>
                <w:lang w:val="pt-PT" w:eastAsia="de-DE"/>
              </w:rPr>
              <w:t>C</w:t>
            </w:r>
            <w:r w:rsidRPr="009673FF">
              <w:rPr>
                <w:rFonts w:eastAsia="Times New Roman"/>
                <w:sz w:val="20"/>
                <w:vertAlign w:val="subscript"/>
                <w:lang w:val="pt-PT" w:eastAsia="de-DE"/>
              </w:rPr>
              <w:t>max</w:t>
            </w:r>
            <w:r w:rsidRPr="009673FF">
              <w:rPr>
                <w:rFonts w:eastAsia="Times New Roman"/>
                <w:sz w:val="20"/>
                <w:lang w:val="pt-PT" w:eastAsia="de-DE"/>
              </w:rPr>
              <w:t xml:space="preserve">: </w:t>
            </w:r>
            <w:r w:rsidR="00921796" w:rsidRPr="009673FF">
              <w:rPr>
                <w:noProof/>
                <w:sz w:val="20"/>
                <w:lang w:val="pt-PT"/>
              </w:rPr>
              <w:t>↑</w:t>
            </w:r>
            <w:r w:rsidRPr="009673FF">
              <w:rPr>
                <w:rFonts w:eastAsia="Times New Roman"/>
                <w:sz w:val="20"/>
                <w:lang w:val="pt-PT" w:eastAsia="de-DE"/>
              </w:rPr>
              <w:t> 60</w:t>
            </w:r>
            <w:r w:rsidR="008B4597" w:rsidRPr="009673FF">
              <w:rPr>
                <w:rFonts w:eastAsia="Times New Roman"/>
                <w:sz w:val="20"/>
                <w:lang w:val="pt-PT" w:eastAsia="de-DE"/>
              </w:rPr>
              <w:t> </w:t>
            </w:r>
            <w:r w:rsidRPr="009673FF">
              <w:rPr>
                <w:rFonts w:eastAsia="Times New Roman"/>
                <w:sz w:val="20"/>
                <w:lang w:val="pt-PT" w:eastAsia="de-DE"/>
              </w:rPr>
              <w:t>%</w:t>
            </w:r>
          </w:p>
          <w:p w14:paraId="31AD3570" w14:textId="77777777" w:rsidR="00D031B5" w:rsidRPr="009673FF" w:rsidRDefault="00D031B5" w:rsidP="00D031B5">
            <w:pPr>
              <w:rPr>
                <w:sz w:val="20"/>
                <w:lang w:val="pt-PT"/>
              </w:rPr>
            </w:pPr>
            <w:r w:rsidRPr="009673FF">
              <w:rPr>
                <w:rFonts w:eastAsia="Times New Roman"/>
                <w:sz w:val="20"/>
                <w:lang w:val="pt-PT" w:eastAsia="de-DE"/>
              </w:rPr>
              <w:t>C</w:t>
            </w:r>
            <w:r w:rsidRPr="009673FF">
              <w:rPr>
                <w:rFonts w:eastAsia="Times New Roman"/>
                <w:sz w:val="20"/>
                <w:vertAlign w:val="subscript"/>
                <w:lang w:val="pt-PT" w:eastAsia="de-DE"/>
              </w:rPr>
              <w:t>min</w:t>
            </w:r>
            <w:r w:rsidRPr="009673FF">
              <w:rPr>
                <w:rFonts w:eastAsia="Times New Roman"/>
                <w:sz w:val="20"/>
                <w:lang w:val="pt-PT" w:eastAsia="de-DE"/>
              </w:rPr>
              <w:t>: ↔</w:t>
            </w:r>
          </w:p>
          <w:p w14:paraId="5CE7C9D3" w14:textId="77777777" w:rsidR="00D031B5" w:rsidRPr="009673FF" w:rsidRDefault="00D031B5" w:rsidP="00D031B5">
            <w:pPr>
              <w:rPr>
                <w:sz w:val="20"/>
                <w:lang w:val="pt-PT"/>
              </w:rPr>
            </w:pPr>
          </w:p>
          <w:p w14:paraId="43369013" w14:textId="77777777" w:rsidR="00D031B5" w:rsidRPr="009673FF" w:rsidRDefault="00D031B5" w:rsidP="00D031B5">
            <w:pPr>
              <w:rPr>
                <w:sz w:val="20"/>
                <w:lang w:val="pt-PT"/>
              </w:rPr>
            </w:pPr>
            <w:r w:rsidRPr="009673FF">
              <w:rPr>
                <w:rFonts w:eastAsia="Times New Roman"/>
                <w:sz w:val="20"/>
                <w:lang w:val="pt-PT" w:eastAsia="de-DE"/>
              </w:rPr>
              <w:t>Emtricitabin:</w:t>
            </w:r>
          </w:p>
          <w:p w14:paraId="1F41FC60" w14:textId="77777777" w:rsidR="00D031B5" w:rsidRPr="009673FF" w:rsidRDefault="00D031B5" w:rsidP="00D031B5">
            <w:pPr>
              <w:rPr>
                <w:sz w:val="20"/>
                <w:lang w:val="pt-PT"/>
              </w:rPr>
            </w:pPr>
            <w:r w:rsidRPr="009673FF">
              <w:rPr>
                <w:rFonts w:eastAsia="Times New Roman"/>
                <w:sz w:val="20"/>
                <w:lang w:val="pt-PT" w:eastAsia="de-DE"/>
              </w:rPr>
              <w:t>AUC: ↔</w:t>
            </w:r>
          </w:p>
          <w:p w14:paraId="417BAFB0" w14:textId="77777777" w:rsidR="00D031B5" w:rsidRPr="009673FF" w:rsidRDefault="00D031B5" w:rsidP="00D031B5">
            <w:pPr>
              <w:rPr>
                <w:sz w:val="20"/>
                <w:lang w:val="pt-PT"/>
              </w:rPr>
            </w:pPr>
            <w:r w:rsidRPr="009673FF">
              <w:rPr>
                <w:rFonts w:eastAsia="Times New Roman"/>
                <w:sz w:val="20"/>
                <w:lang w:val="pt-PT" w:eastAsia="de-DE"/>
              </w:rPr>
              <w:t>C</w:t>
            </w:r>
            <w:r w:rsidRPr="009673FF">
              <w:rPr>
                <w:rFonts w:eastAsia="Times New Roman"/>
                <w:sz w:val="20"/>
                <w:vertAlign w:val="subscript"/>
                <w:lang w:val="pt-PT" w:eastAsia="de-DE"/>
              </w:rPr>
              <w:t>max</w:t>
            </w:r>
            <w:r w:rsidRPr="009673FF">
              <w:rPr>
                <w:rFonts w:eastAsia="Times New Roman"/>
                <w:sz w:val="20"/>
                <w:lang w:val="pt-PT" w:eastAsia="de-DE"/>
              </w:rPr>
              <w:t>: ↔</w:t>
            </w:r>
          </w:p>
          <w:p w14:paraId="410FD159" w14:textId="77777777" w:rsidR="00D031B5" w:rsidRPr="009673FF" w:rsidRDefault="00D031B5" w:rsidP="00D031B5">
            <w:pPr>
              <w:rPr>
                <w:sz w:val="20"/>
                <w:lang w:val="pt-PT"/>
              </w:rPr>
            </w:pPr>
            <w:r w:rsidRPr="009673FF">
              <w:rPr>
                <w:rFonts w:eastAsia="Times New Roman"/>
                <w:sz w:val="20"/>
                <w:lang w:val="pt-PT" w:eastAsia="de-DE"/>
              </w:rPr>
              <w:t>C</w:t>
            </w:r>
            <w:r w:rsidRPr="009673FF">
              <w:rPr>
                <w:rFonts w:eastAsia="Times New Roman"/>
                <w:sz w:val="20"/>
                <w:vertAlign w:val="subscript"/>
                <w:lang w:val="pt-PT" w:eastAsia="de-DE"/>
              </w:rPr>
              <w:t>min</w:t>
            </w:r>
            <w:r w:rsidRPr="009673FF">
              <w:rPr>
                <w:rFonts w:eastAsia="Times New Roman"/>
                <w:sz w:val="20"/>
                <w:lang w:val="pt-PT" w:eastAsia="de-DE"/>
              </w:rPr>
              <w:t>: ↔</w:t>
            </w:r>
          </w:p>
          <w:p w14:paraId="16DF1814" w14:textId="77777777" w:rsidR="00D031B5" w:rsidRPr="009673FF" w:rsidRDefault="00D031B5" w:rsidP="00D031B5">
            <w:pPr>
              <w:rPr>
                <w:sz w:val="20"/>
                <w:lang w:val="pt-PT"/>
              </w:rPr>
            </w:pPr>
          </w:p>
          <w:p w14:paraId="07AB7B74" w14:textId="77777777" w:rsidR="00D031B5" w:rsidRPr="009673FF" w:rsidRDefault="00D031B5" w:rsidP="00D031B5">
            <w:pPr>
              <w:rPr>
                <w:sz w:val="20"/>
                <w:lang w:val="pt-PT"/>
              </w:rPr>
            </w:pPr>
            <w:r w:rsidRPr="009673FF">
              <w:rPr>
                <w:rFonts w:eastAsia="Times New Roman"/>
                <w:sz w:val="20"/>
                <w:lang w:val="pt-PT" w:eastAsia="de-DE"/>
              </w:rPr>
              <w:t>Tenofovir:</w:t>
            </w:r>
          </w:p>
          <w:p w14:paraId="58ABCFDB" w14:textId="77777777" w:rsidR="00D031B5" w:rsidRPr="009673FF" w:rsidRDefault="00D031B5" w:rsidP="00D031B5">
            <w:pPr>
              <w:rPr>
                <w:sz w:val="20"/>
                <w:lang w:val="de-DE"/>
              </w:rPr>
            </w:pPr>
            <w:r w:rsidRPr="009673FF">
              <w:rPr>
                <w:rFonts w:eastAsia="Times New Roman"/>
                <w:sz w:val="20"/>
                <w:lang w:val="de-DE" w:eastAsia="de-DE"/>
              </w:rPr>
              <w:t xml:space="preserve">AUC: </w:t>
            </w:r>
            <w:r w:rsidR="00D95D5B" w:rsidRPr="009673FF">
              <w:rPr>
                <w:noProof/>
                <w:sz w:val="20"/>
                <w:lang w:val="de-DE"/>
              </w:rPr>
              <w:t>↑</w:t>
            </w:r>
            <w:r w:rsidRPr="009673FF">
              <w:rPr>
                <w:rFonts w:eastAsia="Times New Roman"/>
                <w:sz w:val="20"/>
                <w:lang w:val="de-DE" w:eastAsia="de-DE"/>
              </w:rPr>
              <w:t> 39 %</w:t>
            </w:r>
          </w:p>
          <w:p w14:paraId="5251DFAC" w14:textId="77777777" w:rsidR="00D031B5" w:rsidRPr="009673FF" w:rsidRDefault="00D031B5" w:rsidP="00D031B5">
            <w:pPr>
              <w:rPr>
                <w:sz w:val="20"/>
                <w:lang w:val="de-DE"/>
              </w:rPr>
            </w:pPr>
            <w:r w:rsidRPr="009673FF">
              <w:rPr>
                <w:rFonts w:eastAsia="Times New Roman"/>
                <w:sz w:val="20"/>
                <w:lang w:val="de-DE" w:eastAsia="de-DE"/>
              </w:rPr>
              <w:t>C</w:t>
            </w:r>
            <w:r w:rsidRPr="009673FF">
              <w:rPr>
                <w:rFonts w:eastAsia="Times New Roman"/>
                <w:sz w:val="20"/>
                <w:vertAlign w:val="subscript"/>
                <w:lang w:val="de-DE" w:eastAsia="de-DE"/>
              </w:rPr>
              <w:t>max</w:t>
            </w:r>
            <w:r w:rsidRPr="009673FF">
              <w:rPr>
                <w:rFonts w:eastAsia="Times New Roman"/>
                <w:sz w:val="20"/>
                <w:lang w:val="de-DE" w:eastAsia="de-DE"/>
              </w:rPr>
              <w:t xml:space="preserve">: </w:t>
            </w:r>
            <w:r w:rsidR="00D95D5B" w:rsidRPr="009673FF">
              <w:rPr>
                <w:noProof/>
                <w:sz w:val="20"/>
                <w:lang w:val="de-DE"/>
              </w:rPr>
              <w:t>↑</w:t>
            </w:r>
            <w:r w:rsidRPr="009673FF">
              <w:rPr>
                <w:rFonts w:eastAsia="Times New Roman"/>
                <w:sz w:val="20"/>
                <w:lang w:val="de-DE" w:eastAsia="de-DE"/>
              </w:rPr>
              <w:t> 48 %</w:t>
            </w:r>
          </w:p>
          <w:p w14:paraId="29FE9E88" w14:textId="77777777" w:rsidR="00E13745" w:rsidRPr="009673FF" w:rsidRDefault="00D031B5" w:rsidP="005C5D13">
            <w:pPr>
              <w:rPr>
                <w:sz w:val="20"/>
                <w:lang w:val="de-DE"/>
              </w:rPr>
            </w:pPr>
            <w:r w:rsidRPr="009673FF">
              <w:rPr>
                <w:rFonts w:eastAsia="Times New Roman"/>
                <w:sz w:val="20"/>
                <w:lang w:val="de-DE" w:eastAsia="de-DE"/>
              </w:rPr>
              <w:t>C</w:t>
            </w:r>
            <w:r w:rsidRPr="009673FF">
              <w:rPr>
                <w:rFonts w:eastAsia="Times New Roman"/>
                <w:sz w:val="20"/>
                <w:vertAlign w:val="subscript"/>
                <w:lang w:val="de-DE" w:eastAsia="de-DE"/>
              </w:rPr>
              <w:t>min</w:t>
            </w:r>
            <w:r w:rsidRPr="009673FF">
              <w:rPr>
                <w:rFonts w:eastAsia="Times New Roman"/>
                <w:sz w:val="20"/>
                <w:lang w:val="de-DE" w:eastAsia="de-DE"/>
              </w:rPr>
              <w:t xml:space="preserve">: </w:t>
            </w:r>
            <w:r w:rsidR="00D95D5B" w:rsidRPr="009673FF">
              <w:rPr>
                <w:noProof/>
                <w:sz w:val="20"/>
                <w:lang w:val="de-DE"/>
              </w:rPr>
              <w:t>↑</w:t>
            </w:r>
            <w:r w:rsidRPr="009673FF">
              <w:rPr>
                <w:rFonts w:eastAsia="Times New Roman"/>
                <w:sz w:val="20"/>
                <w:lang w:val="de-DE" w:eastAsia="de-DE"/>
              </w:rPr>
              <w:t> 47 %</w:t>
            </w:r>
          </w:p>
        </w:tc>
        <w:tc>
          <w:tcPr>
            <w:tcW w:w="2977" w:type="dxa"/>
          </w:tcPr>
          <w:p w14:paraId="2814811A" w14:textId="77777777" w:rsidR="005C5D13" w:rsidRPr="009673FF" w:rsidRDefault="005C5D13" w:rsidP="005C5D13">
            <w:pPr>
              <w:rPr>
                <w:sz w:val="20"/>
                <w:lang w:val="de-DE"/>
              </w:rPr>
            </w:pPr>
            <w:r w:rsidRPr="009673FF">
              <w:rPr>
                <w:rFonts w:eastAsia="Times New Roman"/>
                <w:sz w:val="20"/>
                <w:lang w:val="de-DE" w:eastAsia="de-DE"/>
              </w:rPr>
              <w:t>Erhöhte Plasmakonzentrationen von Tenofovir, bedingt durch eine gleichzeitige Anwendung von Tenofovirdisoproxil, Sofosbuvir/Velpatasvir/Voxila</w:t>
            </w:r>
            <w:r w:rsidR="008B4597" w:rsidRPr="009673FF">
              <w:rPr>
                <w:rFonts w:eastAsia="Times New Roman"/>
                <w:sz w:val="20"/>
                <w:lang w:val="de-DE" w:eastAsia="de-DE"/>
              </w:rPr>
              <w:t>-</w:t>
            </w:r>
            <w:r w:rsidRPr="009673FF">
              <w:rPr>
                <w:rFonts w:eastAsia="Times New Roman"/>
                <w:sz w:val="20"/>
                <w:lang w:val="de-DE" w:eastAsia="de-DE"/>
              </w:rPr>
              <w:t>previr und Darunavir/Ritonavir, können verstärkt zu mit Tenofovirdisoproxil assoziierten Nebenwirkungen, einschließlich Nierenfunktionsstörungen, führen. Die Unbedenklichkeit von Tenofovirdisoproxil bei Anwendung mit Sofosbuvir/Velpatasvir/Voxila</w:t>
            </w:r>
            <w:r w:rsidR="008B4597" w:rsidRPr="009673FF">
              <w:rPr>
                <w:rFonts w:eastAsia="Times New Roman"/>
                <w:sz w:val="20"/>
                <w:lang w:val="de-DE" w:eastAsia="de-DE"/>
              </w:rPr>
              <w:t>-</w:t>
            </w:r>
            <w:r w:rsidRPr="009673FF">
              <w:rPr>
                <w:rFonts w:eastAsia="Times New Roman"/>
                <w:sz w:val="20"/>
                <w:lang w:val="de-DE" w:eastAsia="de-DE"/>
              </w:rPr>
              <w:t>previr und einem pharmakokinetischen Wirkungsverstärker (z. B. Ritonavir oder Cobicistat) wurde nicht bestätigt.</w:t>
            </w:r>
          </w:p>
          <w:p w14:paraId="35A9970A" w14:textId="77777777" w:rsidR="005C5D13" w:rsidRPr="009673FF" w:rsidRDefault="005C5D13" w:rsidP="005C5D13">
            <w:pPr>
              <w:rPr>
                <w:sz w:val="20"/>
                <w:lang w:val="de-DE"/>
              </w:rPr>
            </w:pPr>
          </w:p>
          <w:p w14:paraId="4614373E" w14:textId="77777777" w:rsidR="00E13745" w:rsidRPr="009673FF" w:rsidRDefault="005C5D13" w:rsidP="000F2F7E">
            <w:pPr>
              <w:rPr>
                <w:sz w:val="20"/>
                <w:lang w:val="de-DE"/>
              </w:rPr>
            </w:pPr>
            <w:r w:rsidRPr="009673FF">
              <w:rPr>
                <w:rFonts w:eastAsia="Times New Roman"/>
                <w:sz w:val="20"/>
                <w:lang w:val="de-DE" w:eastAsia="de-DE"/>
              </w:rPr>
              <w:t>Diese Kombination sollte mit Vorsicht und unter engmaschiger Überwachung der Nierenfunktion angewendet werden (siehe Abschnitt 4.4).</w:t>
            </w:r>
          </w:p>
        </w:tc>
      </w:tr>
      <w:tr w:rsidR="001070FE" w:rsidRPr="006216E5" w14:paraId="21557935" w14:textId="77777777">
        <w:trPr>
          <w:cantSplit/>
        </w:trPr>
        <w:tc>
          <w:tcPr>
            <w:tcW w:w="3085" w:type="dxa"/>
            <w:tcBorders>
              <w:top w:val="single" w:sz="4" w:space="0" w:color="auto"/>
              <w:bottom w:val="single" w:sz="4" w:space="0" w:color="auto"/>
            </w:tcBorders>
          </w:tcPr>
          <w:p w14:paraId="39E362D5" w14:textId="77777777" w:rsidR="001070FE" w:rsidRPr="009673FF" w:rsidRDefault="001070FE" w:rsidP="001070FE">
            <w:pPr>
              <w:keepNext/>
              <w:keepLines/>
              <w:rPr>
                <w:sz w:val="20"/>
                <w:lang w:val="de-DE"/>
              </w:rPr>
            </w:pPr>
            <w:r w:rsidRPr="009673FF">
              <w:rPr>
                <w:sz w:val="20"/>
                <w:lang w:val="de-DE"/>
              </w:rPr>
              <w:lastRenderedPageBreak/>
              <w:t>Sofosbuvir</w:t>
            </w:r>
          </w:p>
          <w:p w14:paraId="63536177" w14:textId="77777777" w:rsidR="001070FE" w:rsidRPr="009673FF" w:rsidRDefault="001070FE" w:rsidP="001070FE">
            <w:pPr>
              <w:keepNext/>
              <w:keepLines/>
              <w:rPr>
                <w:sz w:val="20"/>
                <w:lang w:val="de-DE"/>
              </w:rPr>
            </w:pPr>
            <w:r w:rsidRPr="009673FF">
              <w:rPr>
                <w:sz w:val="20"/>
                <w:lang w:val="de-DE"/>
              </w:rPr>
              <w:t>(400 mg q.d.) +</w:t>
            </w:r>
          </w:p>
          <w:p w14:paraId="10CEF524" w14:textId="77777777" w:rsidR="001070FE" w:rsidRPr="009673FF" w:rsidRDefault="001070FE" w:rsidP="001070FE">
            <w:pPr>
              <w:keepNext/>
              <w:keepLines/>
              <w:rPr>
                <w:sz w:val="20"/>
                <w:lang w:val="de-DE"/>
              </w:rPr>
            </w:pPr>
            <w:r w:rsidRPr="009673FF">
              <w:rPr>
                <w:sz w:val="20"/>
                <w:lang w:val="de-DE"/>
              </w:rPr>
              <w:t>Efavirenz/Emtricitabin/ Tenofovirdisoproxil</w:t>
            </w:r>
          </w:p>
          <w:p w14:paraId="6E9F108F" w14:textId="77777777" w:rsidR="001070FE" w:rsidRPr="009673FF" w:rsidRDefault="001070FE" w:rsidP="001070FE">
            <w:pPr>
              <w:keepNext/>
              <w:keepLines/>
              <w:rPr>
                <w:sz w:val="20"/>
                <w:lang w:val="fr-FR"/>
              </w:rPr>
            </w:pPr>
            <w:r w:rsidRPr="009673FF">
              <w:rPr>
                <w:sz w:val="20"/>
                <w:lang w:val="fr-FR"/>
              </w:rPr>
              <w:t xml:space="preserve">(600 mg/200 mg/245 mg </w:t>
            </w:r>
            <w:proofErr w:type="spellStart"/>
            <w:r w:rsidRPr="009673FF">
              <w:rPr>
                <w:sz w:val="20"/>
                <w:lang w:val="fr-FR"/>
              </w:rPr>
              <w:t>q.d</w:t>
            </w:r>
            <w:proofErr w:type="spellEnd"/>
            <w:r w:rsidRPr="009673FF">
              <w:rPr>
                <w:sz w:val="20"/>
                <w:lang w:val="fr-FR"/>
              </w:rPr>
              <w:t>.)</w:t>
            </w:r>
          </w:p>
        </w:tc>
        <w:tc>
          <w:tcPr>
            <w:tcW w:w="3260" w:type="dxa"/>
            <w:tcBorders>
              <w:top w:val="single" w:sz="4" w:space="0" w:color="auto"/>
              <w:bottom w:val="single" w:sz="4" w:space="0" w:color="auto"/>
            </w:tcBorders>
          </w:tcPr>
          <w:p w14:paraId="674B3DC6" w14:textId="77777777" w:rsidR="001070FE" w:rsidRPr="009673FF" w:rsidRDefault="001070FE" w:rsidP="001070FE">
            <w:pPr>
              <w:keepNext/>
              <w:keepLines/>
              <w:rPr>
                <w:sz w:val="20"/>
                <w:lang w:val="fr-FR"/>
              </w:rPr>
            </w:pPr>
            <w:proofErr w:type="spellStart"/>
            <w:proofErr w:type="gramStart"/>
            <w:r w:rsidRPr="009673FF">
              <w:rPr>
                <w:sz w:val="20"/>
                <w:lang w:val="fr-FR"/>
              </w:rPr>
              <w:t>Sofosbuvir</w:t>
            </w:r>
            <w:proofErr w:type="spellEnd"/>
            <w:r w:rsidRPr="009673FF">
              <w:rPr>
                <w:sz w:val="20"/>
                <w:lang w:val="fr-FR"/>
              </w:rPr>
              <w:t>:</w:t>
            </w:r>
            <w:proofErr w:type="gramEnd"/>
          </w:p>
          <w:p w14:paraId="4C8DD0A3" w14:textId="77777777" w:rsidR="001070FE" w:rsidRPr="009673FF" w:rsidRDefault="001070FE" w:rsidP="001070FE">
            <w:pPr>
              <w:keepNext/>
              <w:keepLines/>
              <w:rPr>
                <w:sz w:val="20"/>
                <w:lang w:val="fr-FR"/>
              </w:rPr>
            </w:pPr>
            <w:proofErr w:type="gramStart"/>
            <w:r w:rsidRPr="009673FF">
              <w:rPr>
                <w:sz w:val="20"/>
                <w:lang w:val="fr-FR"/>
              </w:rPr>
              <w:t>AUC:</w:t>
            </w:r>
            <w:proofErr w:type="gramEnd"/>
            <w:r w:rsidRPr="009673FF">
              <w:rPr>
                <w:sz w:val="20"/>
                <w:lang w:val="fr-FR"/>
              </w:rPr>
              <w:t xml:space="preserve"> ↔</w:t>
            </w:r>
          </w:p>
          <w:p w14:paraId="7789D2C8" w14:textId="77777777" w:rsidR="001070FE" w:rsidRPr="009673FF" w:rsidRDefault="001070FE" w:rsidP="001070FE">
            <w:pPr>
              <w:keepNext/>
              <w:keepLines/>
              <w:rPr>
                <w:sz w:val="20"/>
                <w:lang w:val="fr-FR"/>
              </w:rPr>
            </w:pPr>
            <w:proofErr w:type="gramStart"/>
            <w:r w:rsidRPr="009673FF">
              <w:rPr>
                <w:sz w:val="20"/>
                <w:lang w:val="fr-FR"/>
              </w:rPr>
              <w:t>C</w:t>
            </w:r>
            <w:r w:rsidRPr="009673FF">
              <w:rPr>
                <w:sz w:val="20"/>
                <w:vertAlign w:val="subscript"/>
                <w:lang w:val="fr-FR"/>
              </w:rPr>
              <w:t>max</w:t>
            </w:r>
            <w:r w:rsidRPr="009673FF">
              <w:rPr>
                <w:sz w:val="20"/>
                <w:lang w:val="fr-FR"/>
              </w:rPr>
              <w:t>:</w:t>
            </w:r>
            <w:proofErr w:type="gramEnd"/>
            <w:r w:rsidRPr="009673FF">
              <w:rPr>
                <w:sz w:val="20"/>
                <w:lang w:val="fr-FR"/>
              </w:rPr>
              <w:t xml:space="preserve"> ↓ 19</w:t>
            </w:r>
            <w:r w:rsidR="00837794" w:rsidRPr="009673FF">
              <w:rPr>
                <w:sz w:val="20"/>
                <w:lang w:val="fr-FR"/>
              </w:rPr>
              <w:t> </w:t>
            </w:r>
            <w:r w:rsidRPr="009673FF">
              <w:rPr>
                <w:sz w:val="20"/>
                <w:lang w:val="fr-FR"/>
              </w:rPr>
              <w:t>% (↓ 40 bis ↑ 10)</w:t>
            </w:r>
          </w:p>
          <w:p w14:paraId="7D682D20" w14:textId="77777777" w:rsidR="001070FE" w:rsidRPr="009673FF" w:rsidRDefault="001070FE" w:rsidP="001070FE">
            <w:pPr>
              <w:keepNext/>
              <w:keepLines/>
              <w:rPr>
                <w:sz w:val="20"/>
                <w:lang w:val="fr-FR"/>
              </w:rPr>
            </w:pPr>
          </w:p>
          <w:p w14:paraId="2098292D" w14:textId="77777777" w:rsidR="001070FE" w:rsidRPr="009673FF" w:rsidRDefault="001070FE" w:rsidP="001070FE">
            <w:pPr>
              <w:keepNext/>
              <w:keepLines/>
              <w:rPr>
                <w:sz w:val="20"/>
                <w:lang w:val="fr-FR"/>
              </w:rPr>
            </w:pPr>
            <w:r w:rsidRPr="009673FF">
              <w:rPr>
                <w:sz w:val="20"/>
                <w:lang w:val="fr-FR"/>
              </w:rPr>
              <w:t>GS</w:t>
            </w:r>
            <w:r w:rsidRPr="009673FF">
              <w:rPr>
                <w:sz w:val="20"/>
                <w:lang w:val="fr-FR"/>
              </w:rPr>
              <w:noBreakHyphen/>
            </w:r>
            <w:proofErr w:type="gramStart"/>
            <w:r w:rsidRPr="009673FF">
              <w:rPr>
                <w:sz w:val="20"/>
                <w:lang w:val="fr-FR"/>
              </w:rPr>
              <w:t>331007</w:t>
            </w:r>
            <w:r w:rsidRPr="009673FF">
              <w:rPr>
                <w:sz w:val="20"/>
                <w:vertAlign w:val="superscript"/>
                <w:lang w:val="fr-FR"/>
              </w:rPr>
              <w:t>2</w:t>
            </w:r>
            <w:r w:rsidRPr="009673FF">
              <w:rPr>
                <w:sz w:val="20"/>
                <w:lang w:val="fr-FR"/>
              </w:rPr>
              <w:t>:</w:t>
            </w:r>
            <w:proofErr w:type="gramEnd"/>
          </w:p>
          <w:p w14:paraId="08706344" w14:textId="77777777" w:rsidR="001070FE" w:rsidRPr="009673FF" w:rsidRDefault="001070FE" w:rsidP="001070FE">
            <w:pPr>
              <w:keepNext/>
              <w:keepLines/>
              <w:rPr>
                <w:sz w:val="20"/>
                <w:lang w:val="fr-FR"/>
              </w:rPr>
            </w:pPr>
            <w:proofErr w:type="gramStart"/>
            <w:r w:rsidRPr="009673FF">
              <w:rPr>
                <w:sz w:val="20"/>
                <w:lang w:val="fr-FR"/>
              </w:rPr>
              <w:t>AUC:</w:t>
            </w:r>
            <w:proofErr w:type="gramEnd"/>
            <w:r w:rsidRPr="009673FF">
              <w:rPr>
                <w:sz w:val="20"/>
                <w:lang w:val="fr-FR"/>
              </w:rPr>
              <w:t xml:space="preserve"> ↔</w:t>
            </w:r>
          </w:p>
          <w:p w14:paraId="5A9CD8DB" w14:textId="77777777" w:rsidR="001070FE" w:rsidRPr="009673FF" w:rsidRDefault="001070FE" w:rsidP="001070FE">
            <w:pPr>
              <w:keepNext/>
              <w:keepLines/>
              <w:rPr>
                <w:sz w:val="20"/>
                <w:lang w:val="fr-FR"/>
              </w:rPr>
            </w:pPr>
            <w:proofErr w:type="gramStart"/>
            <w:r w:rsidRPr="009673FF">
              <w:rPr>
                <w:sz w:val="20"/>
                <w:lang w:val="fr-FR"/>
              </w:rPr>
              <w:t>C</w:t>
            </w:r>
            <w:r w:rsidRPr="009673FF">
              <w:rPr>
                <w:sz w:val="20"/>
                <w:vertAlign w:val="subscript"/>
                <w:lang w:val="fr-FR"/>
              </w:rPr>
              <w:t>max</w:t>
            </w:r>
            <w:r w:rsidRPr="009673FF">
              <w:rPr>
                <w:sz w:val="20"/>
                <w:lang w:val="fr-FR"/>
              </w:rPr>
              <w:t>:</w:t>
            </w:r>
            <w:proofErr w:type="gramEnd"/>
            <w:r w:rsidRPr="009673FF">
              <w:rPr>
                <w:sz w:val="20"/>
                <w:lang w:val="fr-FR"/>
              </w:rPr>
              <w:t xml:space="preserve"> ↓ 23</w:t>
            </w:r>
            <w:r w:rsidR="00837794" w:rsidRPr="009673FF">
              <w:rPr>
                <w:sz w:val="20"/>
                <w:lang w:val="fr-FR"/>
              </w:rPr>
              <w:t> </w:t>
            </w:r>
            <w:r w:rsidRPr="009673FF">
              <w:rPr>
                <w:sz w:val="20"/>
                <w:lang w:val="fr-FR"/>
              </w:rPr>
              <w:t>% (↓ 30 bis ↑ 16)</w:t>
            </w:r>
          </w:p>
          <w:p w14:paraId="4E382964" w14:textId="77777777" w:rsidR="001070FE" w:rsidRPr="009673FF" w:rsidRDefault="001070FE" w:rsidP="001070FE">
            <w:pPr>
              <w:keepNext/>
              <w:keepLines/>
              <w:rPr>
                <w:sz w:val="20"/>
                <w:lang w:val="fr-FR"/>
              </w:rPr>
            </w:pPr>
          </w:p>
          <w:p w14:paraId="5B98C761" w14:textId="77777777" w:rsidR="001070FE" w:rsidRPr="009673FF" w:rsidRDefault="001070FE" w:rsidP="001070FE">
            <w:pPr>
              <w:keepNext/>
              <w:keepLines/>
              <w:rPr>
                <w:sz w:val="20"/>
                <w:lang w:val="fr-FR"/>
              </w:rPr>
            </w:pPr>
            <w:proofErr w:type="gramStart"/>
            <w:r w:rsidRPr="009673FF">
              <w:rPr>
                <w:sz w:val="20"/>
                <w:lang w:val="fr-FR"/>
              </w:rPr>
              <w:t>Efavirenz:</w:t>
            </w:r>
            <w:proofErr w:type="gramEnd"/>
          </w:p>
          <w:p w14:paraId="0F25BD37" w14:textId="77777777" w:rsidR="001070FE" w:rsidRPr="009673FF" w:rsidRDefault="001070FE" w:rsidP="001070FE">
            <w:pPr>
              <w:keepNext/>
              <w:keepLines/>
              <w:rPr>
                <w:sz w:val="20"/>
                <w:lang w:val="fr-FR"/>
              </w:rPr>
            </w:pPr>
            <w:proofErr w:type="gramStart"/>
            <w:r w:rsidRPr="009673FF">
              <w:rPr>
                <w:sz w:val="20"/>
                <w:lang w:val="fr-FR"/>
              </w:rPr>
              <w:t>AUC:</w:t>
            </w:r>
            <w:proofErr w:type="gramEnd"/>
            <w:r w:rsidRPr="009673FF">
              <w:rPr>
                <w:sz w:val="20"/>
                <w:lang w:val="fr-FR"/>
              </w:rPr>
              <w:t xml:space="preserve"> ↔</w:t>
            </w:r>
          </w:p>
          <w:p w14:paraId="35D8ACD1" w14:textId="77777777" w:rsidR="001070FE" w:rsidRPr="009673FF" w:rsidRDefault="001070FE" w:rsidP="001070FE">
            <w:pPr>
              <w:keepNext/>
              <w:keepLines/>
              <w:rPr>
                <w:sz w:val="20"/>
                <w:lang w:val="fr-FR"/>
              </w:rPr>
            </w:pPr>
            <w:proofErr w:type="gramStart"/>
            <w:r w:rsidRPr="009673FF">
              <w:rPr>
                <w:sz w:val="20"/>
                <w:lang w:val="fr-FR"/>
              </w:rPr>
              <w:t>C</w:t>
            </w:r>
            <w:r w:rsidRPr="009673FF">
              <w:rPr>
                <w:sz w:val="20"/>
                <w:vertAlign w:val="subscript"/>
                <w:lang w:val="fr-FR"/>
              </w:rPr>
              <w:t>max</w:t>
            </w:r>
            <w:r w:rsidRPr="009673FF">
              <w:rPr>
                <w:sz w:val="20"/>
                <w:lang w:val="fr-FR"/>
              </w:rPr>
              <w:t>:</w:t>
            </w:r>
            <w:proofErr w:type="gramEnd"/>
            <w:r w:rsidRPr="009673FF">
              <w:rPr>
                <w:sz w:val="20"/>
                <w:lang w:val="fr-FR"/>
              </w:rPr>
              <w:t xml:space="preserve"> ↔</w:t>
            </w:r>
          </w:p>
          <w:p w14:paraId="546A8C7D" w14:textId="77777777" w:rsidR="001070FE" w:rsidRPr="009673FF" w:rsidRDefault="001070FE" w:rsidP="001070FE">
            <w:pPr>
              <w:keepNext/>
              <w:keepLines/>
              <w:rPr>
                <w:sz w:val="20"/>
                <w:lang w:val="fr-FR"/>
              </w:rPr>
            </w:pPr>
            <w:proofErr w:type="spellStart"/>
            <w:proofErr w:type="gramStart"/>
            <w:r w:rsidRPr="009673FF">
              <w:rPr>
                <w:sz w:val="20"/>
                <w:lang w:val="fr-FR"/>
              </w:rPr>
              <w:t>C</w:t>
            </w:r>
            <w:r w:rsidRPr="009673FF">
              <w:rPr>
                <w:sz w:val="20"/>
                <w:vertAlign w:val="subscript"/>
                <w:lang w:val="fr-FR"/>
              </w:rPr>
              <w:t>min</w:t>
            </w:r>
            <w:proofErr w:type="spellEnd"/>
            <w:r w:rsidRPr="009673FF">
              <w:rPr>
                <w:sz w:val="20"/>
                <w:lang w:val="fr-FR"/>
              </w:rPr>
              <w:t>:</w:t>
            </w:r>
            <w:proofErr w:type="gramEnd"/>
            <w:r w:rsidRPr="009673FF">
              <w:rPr>
                <w:sz w:val="20"/>
                <w:lang w:val="fr-FR"/>
              </w:rPr>
              <w:t xml:space="preserve"> ↔</w:t>
            </w:r>
          </w:p>
          <w:p w14:paraId="169C8AF4" w14:textId="77777777" w:rsidR="001070FE" w:rsidRPr="009673FF" w:rsidRDefault="001070FE" w:rsidP="001070FE">
            <w:pPr>
              <w:keepNext/>
              <w:keepLines/>
              <w:rPr>
                <w:sz w:val="20"/>
                <w:lang w:val="fr-FR"/>
              </w:rPr>
            </w:pPr>
          </w:p>
          <w:p w14:paraId="0E8B6991" w14:textId="77777777" w:rsidR="001070FE" w:rsidRPr="009673FF" w:rsidRDefault="001070FE" w:rsidP="001070FE">
            <w:pPr>
              <w:keepNext/>
              <w:keepLines/>
              <w:rPr>
                <w:sz w:val="20"/>
                <w:lang w:val="fr-FR"/>
              </w:rPr>
            </w:pPr>
            <w:proofErr w:type="gramStart"/>
            <w:r w:rsidRPr="009673FF">
              <w:rPr>
                <w:sz w:val="20"/>
                <w:lang w:val="fr-FR"/>
              </w:rPr>
              <w:t>Emtricitabin:</w:t>
            </w:r>
            <w:proofErr w:type="gramEnd"/>
          </w:p>
          <w:p w14:paraId="155D98A0" w14:textId="77777777" w:rsidR="001070FE" w:rsidRPr="009673FF" w:rsidRDefault="001070FE" w:rsidP="001070FE">
            <w:pPr>
              <w:keepNext/>
              <w:keepLines/>
              <w:rPr>
                <w:sz w:val="20"/>
                <w:lang w:val="fr-FR"/>
              </w:rPr>
            </w:pPr>
            <w:proofErr w:type="gramStart"/>
            <w:r w:rsidRPr="009673FF">
              <w:rPr>
                <w:sz w:val="20"/>
                <w:lang w:val="fr-FR"/>
              </w:rPr>
              <w:t>AUC:</w:t>
            </w:r>
            <w:proofErr w:type="gramEnd"/>
            <w:r w:rsidRPr="009673FF">
              <w:rPr>
                <w:sz w:val="20"/>
                <w:lang w:val="fr-FR"/>
              </w:rPr>
              <w:t xml:space="preserve"> ↔</w:t>
            </w:r>
          </w:p>
          <w:p w14:paraId="42B4E766" w14:textId="77777777" w:rsidR="001070FE" w:rsidRPr="009673FF" w:rsidRDefault="001070FE" w:rsidP="001070FE">
            <w:pPr>
              <w:keepNext/>
              <w:keepLines/>
              <w:rPr>
                <w:sz w:val="20"/>
                <w:lang w:val="fr-FR"/>
              </w:rPr>
            </w:pPr>
            <w:proofErr w:type="gramStart"/>
            <w:r w:rsidRPr="009673FF">
              <w:rPr>
                <w:sz w:val="20"/>
                <w:lang w:val="fr-FR"/>
              </w:rPr>
              <w:t>C</w:t>
            </w:r>
            <w:r w:rsidRPr="009673FF">
              <w:rPr>
                <w:sz w:val="20"/>
                <w:vertAlign w:val="subscript"/>
                <w:lang w:val="fr-FR"/>
              </w:rPr>
              <w:t>max</w:t>
            </w:r>
            <w:r w:rsidRPr="009673FF">
              <w:rPr>
                <w:sz w:val="20"/>
                <w:lang w:val="fr-FR"/>
              </w:rPr>
              <w:t>:</w:t>
            </w:r>
            <w:proofErr w:type="gramEnd"/>
            <w:r w:rsidRPr="009673FF">
              <w:rPr>
                <w:sz w:val="20"/>
                <w:lang w:val="fr-FR"/>
              </w:rPr>
              <w:t xml:space="preserve"> ↔</w:t>
            </w:r>
          </w:p>
          <w:p w14:paraId="311E1384" w14:textId="77777777" w:rsidR="001070FE" w:rsidRPr="009673FF" w:rsidRDefault="001070FE" w:rsidP="001070FE">
            <w:pPr>
              <w:keepNext/>
              <w:keepLines/>
              <w:rPr>
                <w:sz w:val="20"/>
                <w:lang w:val="fr-FR"/>
              </w:rPr>
            </w:pPr>
            <w:proofErr w:type="spellStart"/>
            <w:proofErr w:type="gramStart"/>
            <w:r w:rsidRPr="009673FF">
              <w:rPr>
                <w:sz w:val="20"/>
                <w:lang w:val="fr-FR"/>
              </w:rPr>
              <w:t>C</w:t>
            </w:r>
            <w:r w:rsidRPr="009673FF">
              <w:rPr>
                <w:sz w:val="20"/>
                <w:vertAlign w:val="subscript"/>
                <w:lang w:val="fr-FR"/>
              </w:rPr>
              <w:t>min</w:t>
            </w:r>
            <w:proofErr w:type="spellEnd"/>
            <w:r w:rsidRPr="009673FF">
              <w:rPr>
                <w:sz w:val="20"/>
                <w:lang w:val="fr-FR"/>
              </w:rPr>
              <w:t>:</w:t>
            </w:r>
            <w:proofErr w:type="gramEnd"/>
            <w:r w:rsidRPr="009673FF">
              <w:rPr>
                <w:sz w:val="20"/>
                <w:lang w:val="fr-FR"/>
              </w:rPr>
              <w:t xml:space="preserve"> ↔</w:t>
            </w:r>
          </w:p>
          <w:p w14:paraId="69DF7229" w14:textId="77777777" w:rsidR="001070FE" w:rsidRPr="009673FF" w:rsidRDefault="001070FE" w:rsidP="001070FE">
            <w:pPr>
              <w:keepNext/>
              <w:keepLines/>
              <w:rPr>
                <w:sz w:val="20"/>
                <w:lang w:val="fr-FR"/>
              </w:rPr>
            </w:pPr>
          </w:p>
          <w:p w14:paraId="3C2B8C7A" w14:textId="77777777" w:rsidR="001070FE" w:rsidRPr="009673FF" w:rsidRDefault="001070FE" w:rsidP="001070FE">
            <w:pPr>
              <w:keepNext/>
              <w:keepLines/>
              <w:rPr>
                <w:sz w:val="20"/>
                <w:lang w:val="fr-FR"/>
              </w:rPr>
            </w:pPr>
            <w:proofErr w:type="gramStart"/>
            <w:r w:rsidRPr="009673FF">
              <w:rPr>
                <w:sz w:val="20"/>
                <w:lang w:val="fr-FR"/>
              </w:rPr>
              <w:t>Tenofovir:</w:t>
            </w:r>
            <w:proofErr w:type="gramEnd"/>
          </w:p>
          <w:p w14:paraId="6DB8E847" w14:textId="77777777" w:rsidR="001070FE" w:rsidRPr="009673FF" w:rsidRDefault="001070FE" w:rsidP="001070FE">
            <w:pPr>
              <w:keepNext/>
              <w:keepLines/>
              <w:rPr>
                <w:sz w:val="20"/>
                <w:lang w:val="fr-FR"/>
              </w:rPr>
            </w:pPr>
            <w:proofErr w:type="gramStart"/>
            <w:r w:rsidRPr="009673FF">
              <w:rPr>
                <w:sz w:val="20"/>
                <w:lang w:val="fr-FR"/>
              </w:rPr>
              <w:t>AUC:</w:t>
            </w:r>
            <w:proofErr w:type="gramEnd"/>
            <w:r w:rsidRPr="009673FF">
              <w:rPr>
                <w:sz w:val="20"/>
                <w:lang w:val="fr-FR"/>
              </w:rPr>
              <w:t xml:space="preserve"> ↔</w:t>
            </w:r>
          </w:p>
          <w:p w14:paraId="69B3E254" w14:textId="77777777" w:rsidR="001070FE" w:rsidRPr="009673FF" w:rsidRDefault="001070FE" w:rsidP="001070FE">
            <w:pPr>
              <w:keepNext/>
              <w:keepLines/>
              <w:rPr>
                <w:sz w:val="20"/>
                <w:lang w:val="fr-FR"/>
              </w:rPr>
            </w:pPr>
            <w:proofErr w:type="gramStart"/>
            <w:r w:rsidRPr="009673FF">
              <w:rPr>
                <w:sz w:val="20"/>
                <w:lang w:val="fr-FR"/>
              </w:rPr>
              <w:t>C</w:t>
            </w:r>
            <w:r w:rsidRPr="009673FF">
              <w:rPr>
                <w:sz w:val="20"/>
                <w:vertAlign w:val="subscript"/>
                <w:lang w:val="fr-FR"/>
              </w:rPr>
              <w:t>max</w:t>
            </w:r>
            <w:r w:rsidRPr="009673FF">
              <w:rPr>
                <w:sz w:val="20"/>
                <w:lang w:val="fr-FR"/>
              </w:rPr>
              <w:t>:</w:t>
            </w:r>
            <w:proofErr w:type="gramEnd"/>
            <w:r w:rsidRPr="009673FF">
              <w:rPr>
                <w:sz w:val="20"/>
                <w:lang w:val="fr-FR"/>
              </w:rPr>
              <w:t xml:space="preserve"> ↑ 25</w:t>
            </w:r>
            <w:r w:rsidR="00837794" w:rsidRPr="009673FF">
              <w:rPr>
                <w:sz w:val="20"/>
                <w:lang w:val="fr-FR"/>
              </w:rPr>
              <w:t> </w:t>
            </w:r>
            <w:r w:rsidRPr="009673FF">
              <w:rPr>
                <w:sz w:val="20"/>
                <w:lang w:val="fr-FR"/>
              </w:rPr>
              <w:t>% (↑ 8 bis ↑ 45)</w:t>
            </w:r>
          </w:p>
          <w:p w14:paraId="34FE9824" w14:textId="77777777" w:rsidR="001070FE" w:rsidRPr="009673FF" w:rsidRDefault="001070FE" w:rsidP="001070FE">
            <w:pPr>
              <w:keepNext/>
              <w:keepLines/>
              <w:rPr>
                <w:sz w:val="20"/>
                <w:lang w:val="de-DE"/>
              </w:rPr>
            </w:pPr>
            <w:r w:rsidRPr="009673FF">
              <w:rPr>
                <w:sz w:val="20"/>
                <w:lang w:val="de-DE"/>
              </w:rPr>
              <w:t>C</w:t>
            </w:r>
            <w:r w:rsidRPr="009673FF">
              <w:rPr>
                <w:sz w:val="20"/>
                <w:vertAlign w:val="subscript"/>
                <w:lang w:val="de-DE"/>
              </w:rPr>
              <w:t>min</w:t>
            </w:r>
            <w:r w:rsidRPr="009673FF">
              <w:rPr>
                <w:sz w:val="20"/>
                <w:lang w:val="de-DE"/>
              </w:rPr>
              <w:t>: ↔</w:t>
            </w:r>
          </w:p>
        </w:tc>
        <w:tc>
          <w:tcPr>
            <w:tcW w:w="2977" w:type="dxa"/>
          </w:tcPr>
          <w:p w14:paraId="261F7EF0" w14:textId="77777777" w:rsidR="001070FE" w:rsidRPr="009673FF" w:rsidRDefault="001070FE" w:rsidP="001070FE">
            <w:pPr>
              <w:keepNext/>
              <w:keepLines/>
              <w:rPr>
                <w:sz w:val="20"/>
                <w:lang w:val="de-DE"/>
              </w:rPr>
            </w:pPr>
            <w:r w:rsidRPr="009673FF">
              <w:rPr>
                <w:sz w:val="20"/>
                <w:lang w:val="de-DE"/>
              </w:rPr>
              <w:t>Eine Dosisanpassung ist nicht notwendig.</w:t>
            </w:r>
          </w:p>
        </w:tc>
      </w:tr>
      <w:tr w:rsidR="001070FE" w:rsidRPr="006216E5" w14:paraId="6FB1E2A8" w14:textId="77777777">
        <w:trPr>
          <w:cantSplit/>
        </w:trPr>
        <w:tc>
          <w:tcPr>
            <w:tcW w:w="3085" w:type="dxa"/>
            <w:tcBorders>
              <w:top w:val="single" w:sz="4" w:space="0" w:color="auto"/>
            </w:tcBorders>
          </w:tcPr>
          <w:p w14:paraId="6717ACAF" w14:textId="77777777" w:rsidR="001070FE" w:rsidRPr="009673FF" w:rsidRDefault="001070FE" w:rsidP="001070FE">
            <w:pPr>
              <w:keepNext/>
              <w:keepLines/>
              <w:rPr>
                <w:sz w:val="20"/>
                <w:lang w:val="de-DE"/>
              </w:rPr>
            </w:pPr>
            <w:r w:rsidRPr="009673FF">
              <w:rPr>
                <w:bCs/>
                <w:iCs/>
                <w:sz w:val="20"/>
                <w:lang w:val="de-DE"/>
              </w:rPr>
              <w:t>Ribavirin/</w:t>
            </w:r>
            <w:r w:rsidRPr="009673FF">
              <w:rPr>
                <w:bCs/>
                <w:iCs/>
                <w:sz w:val="20"/>
                <w:lang w:val="de-DE"/>
              </w:rPr>
              <w:br/>
            </w:r>
            <w:r w:rsidRPr="009673FF">
              <w:rPr>
                <w:sz w:val="20"/>
                <w:lang w:val="de-DE"/>
              </w:rPr>
              <w:t>Tenofovirdisoproxil</w:t>
            </w:r>
          </w:p>
        </w:tc>
        <w:tc>
          <w:tcPr>
            <w:tcW w:w="3260" w:type="dxa"/>
            <w:tcBorders>
              <w:top w:val="single" w:sz="4" w:space="0" w:color="auto"/>
            </w:tcBorders>
          </w:tcPr>
          <w:p w14:paraId="1248ABE4" w14:textId="77777777" w:rsidR="001070FE" w:rsidRPr="009673FF" w:rsidRDefault="001070FE" w:rsidP="001070FE">
            <w:pPr>
              <w:rPr>
                <w:sz w:val="20"/>
                <w:lang w:val="de-DE"/>
              </w:rPr>
            </w:pPr>
            <w:r w:rsidRPr="009673FF">
              <w:rPr>
                <w:bCs/>
                <w:iCs/>
                <w:sz w:val="20"/>
                <w:lang w:val="de-DE"/>
              </w:rPr>
              <w:t>Ribavirin</w:t>
            </w:r>
            <w:r w:rsidRPr="009673FF">
              <w:rPr>
                <w:sz w:val="20"/>
                <w:lang w:val="de-DE"/>
              </w:rPr>
              <w:t>:</w:t>
            </w:r>
          </w:p>
          <w:p w14:paraId="08F6F60A" w14:textId="77777777" w:rsidR="001070FE" w:rsidRPr="009673FF" w:rsidRDefault="001070FE" w:rsidP="001070FE">
            <w:pPr>
              <w:rPr>
                <w:sz w:val="20"/>
                <w:lang w:val="de-DE"/>
              </w:rPr>
            </w:pPr>
            <w:r w:rsidRPr="009673FF">
              <w:rPr>
                <w:sz w:val="20"/>
                <w:lang w:val="de-DE"/>
              </w:rPr>
              <w:t>AUC: ↑ 26</w:t>
            </w:r>
            <w:r w:rsidR="00837794" w:rsidRPr="009673FF">
              <w:rPr>
                <w:sz w:val="20"/>
                <w:lang w:val="de-DE"/>
              </w:rPr>
              <w:t> </w:t>
            </w:r>
            <w:r w:rsidRPr="009673FF">
              <w:rPr>
                <w:sz w:val="20"/>
                <w:lang w:val="de-DE"/>
              </w:rPr>
              <w:t>% (↑ 20 bis ↑ 32)</w:t>
            </w:r>
          </w:p>
          <w:p w14:paraId="0549978E" w14:textId="77777777" w:rsidR="001070FE" w:rsidRPr="009673FF" w:rsidRDefault="001070FE" w:rsidP="001070FE">
            <w:pPr>
              <w:rPr>
                <w:sz w:val="20"/>
                <w:lang w:val="de-DE"/>
              </w:rPr>
            </w:pPr>
            <w:r w:rsidRPr="009673FF">
              <w:rPr>
                <w:sz w:val="20"/>
                <w:lang w:val="de-DE"/>
              </w:rPr>
              <w:t>C</w:t>
            </w:r>
            <w:r w:rsidRPr="009673FF">
              <w:rPr>
                <w:sz w:val="20"/>
                <w:vertAlign w:val="subscript"/>
                <w:lang w:val="de-DE"/>
              </w:rPr>
              <w:t>max</w:t>
            </w:r>
            <w:r w:rsidRPr="009673FF">
              <w:rPr>
                <w:sz w:val="20"/>
                <w:lang w:val="de-DE"/>
              </w:rPr>
              <w:t>: ↓ 5</w:t>
            </w:r>
            <w:r w:rsidR="00837794" w:rsidRPr="009673FF">
              <w:rPr>
                <w:sz w:val="20"/>
                <w:lang w:val="de-DE"/>
              </w:rPr>
              <w:t> </w:t>
            </w:r>
            <w:r w:rsidRPr="009673FF">
              <w:rPr>
                <w:sz w:val="20"/>
                <w:lang w:val="de-DE"/>
              </w:rPr>
              <w:t>% (↓ 11 bis ↑ 1)</w:t>
            </w:r>
          </w:p>
          <w:p w14:paraId="7347E5B8" w14:textId="77777777" w:rsidR="001070FE" w:rsidRPr="009673FF" w:rsidRDefault="001070FE" w:rsidP="001070FE">
            <w:pPr>
              <w:keepNext/>
              <w:keepLines/>
              <w:rPr>
                <w:sz w:val="20"/>
                <w:lang w:val="de-DE"/>
              </w:rPr>
            </w:pPr>
            <w:r w:rsidRPr="009673FF">
              <w:rPr>
                <w:sz w:val="20"/>
                <w:lang w:val="de-DE"/>
              </w:rPr>
              <w:t>C</w:t>
            </w:r>
            <w:r w:rsidRPr="009673FF">
              <w:rPr>
                <w:sz w:val="20"/>
                <w:vertAlign w:val="subscript"/>
                <w:lang w:val="de-DE"/>
              </w:rPr>
              <w:t>min</w:t>
            </w:r>
            <w:r w:rsidRPr="009673FF">
              <w:rPr>
                <w:sz w:val="20"/>
                <w:lang w:val="de-DE"/>
              </w:rPr>
              <w:t>: nicht untersucht</w:t>
            </w:r>
          </w:p>
        </w:tc>
        <w:tc>
          <w:tcPr>
            <w:tcW w:w="2977" w:type="dxa"/>
          </w:tcPr>
          <w:p w14:paraId="2844BA75" w14:textId="77777777" w:rsidR="001070FE" w:rsidRPr="009673FF" w:rsidRDefault="001070FE" w:rsidP="001070FE">
            <w:pPr>
              <w:keepNext/>
              <w:keepLines/>
              <w:rPr>
                <w:sz w:val="20"/>
                <w:lang w:val="de-DE"/>
              </w:rPr>
            </w:pPr>
            <w:r w:rsidRPr="009673FF">
              <w:rPr>
                <w:sz w:val="20"/>
                <w:lang w:val="de-DE"/>
              </w:rPr>
              <w:t>Eine Dosisanpassung von R</w:t>
            </w:r>
            <w:r w:rsidRPr="009673FF">
              <w:rPr>
                <w:bCs/>
                <w:iCs/>
                <w:sz w:val="20"/>
                <w:lang w:val="de-DE"/>
              </w:rPr>
              <w:t xml:space="preserve">ibavirin </w:t>
            </w:r>
            <w:r w:rsidRPr="009673FF">
              <w:rPr>
                <w:sz w:val="20"/>
                <w:lang w:val="de-DE"/>
              </w:rPr>
              <w:t>ist nicht erforderlich</w:t>
            </w:r>
            <w:r w:rsidRPr="009673FF">
              <w:rPr>
                <w:bCs/>
                <w:iCs/>
                <w:sz w:val="20"/>
                <w:lang w:val="de-DE"/>
              </w:rPr>
              <w:t>.</w:t>
            </w:r>
          </w:p>
        </w:tc>
      </w:tr>
      <w:tr w:rsidR="001070FE" w:rsidRPr="009673FF" w14:paraId="46B0BFEC" w14:textId="77777777">
        <w:trPr>
          <w:cantSplit/>
        </w:trPr>
        <w:tc>
          <w:tcPr>
            <w:tcW w:w="9322" w:type="dxa"/>
            <w:gridSpan w:val="3"/>
            <w:tcBorders>
              <w:top w:val="single" w:sz="4" w:space="0" w:color="auto"/>
            </w:tcBorders>
          </w:tcPr>
          <w:p w14:paraId="1651442A" w14:textId="77777777" w:rsidR="001070FE" w:rsidRPr="009673FF" w:rsidRDefault="001070FE" w:rsidP="001070FE">
            <w:pPr>
              <w:keepNext/>
              <w:keepLines/>
              <w:rPr>
                <w:bCs/>
                <w:iCs/>
                <w:sz w:val="20"/>
                <w:lang w:val="de-DE"/>
              </w:rPr>
            </w:pPr>
            <w:r w:rsidRPr="009673FF">
              <w:rPr>
                <w:b/>
                <w:sz w:val="20"/>
                <w:lang w:val="de-DE"/>
              </w:rPr>
              <w:t>Virostatika gegen das Herpesvirus</w:t>
            </w:r>
          </w:p>
        </w:tc>
      </w:tr>
      <w:tr w:rsidR="001070FE" w:rsidRPr="006216E5" w14:paraId="4701EEF0" w14:textId="77777777">
        <w:trPr>
          <w:cantSplit/>
        </w:trPr>
        <w:tc>
          <w:tcPr>
            <w:tcW w:w="3085" w:type="dxa"/>
            <w:tcBorders>
              <w:top w:val="single" w:sz="4" w:space="0" w:color="auto"/>
            </w:tcBorders>
          </w:tcPr>
          <w:p w14:paraId="05BF9136" w14:textId="77777777" w:rsidR="001070FE" w:rsidRPr="009673FF" w:rsidRDefault="001070FE" w:rsidP="001070FE">
            <w:pPr>
              <w:keepNext/>
              <w:keepLines/>
              <w:rPr>
                <w:sz w:val="20"/>
                <w:lang w:val="de-DE"/>
              </w:rPr>
            </w:pPr>
            <w:r w:rsidRPr="009673FF">
              <w:rPr>
                <w:bCs/>
                <w:iCs/>
                <w:sz w:val="20"/>
                <w:lang w:val="de-DE"/>
              </w:rPr>
              <w:t>Famciclovir</w:t>
            </w:r>
            <w:r w:rsidRPr="009673FF">
              <w:rPr>
                <w:sz w:val="20"/>
                <w:lang w:val="de-DE"/>
              </w:rPr>
              <w:t>/Emtricitabin</w:t>
            </w:r>
          </w:p>
        </w:tc>
        <w:tc>
          <w:tcPr>
            <w:tcW w:w="3260" w:type="dxa"/>
            <w:tcBorders>
              <w:top w:val="single" w:sz="4" w:space="0" w:color="auto"/>
            </w:tcBorders>
          </w:tcPr>
          <w:p w14:paraId="21327B3E" w14:textId="77777777" w:rsidR="001070FE" w:rsidRPr="009673FF" w:rsidRDefault="001070FE" w:rsidP="001070FE">
            <w:pPr>
              <w:rPr>
                <w:sz w:val="20"/>
                <w:lang w:val="de-DE"/>
              </w:rPr>
            </w:pPr>
            <w:r w:rsidRPr="009673FF">
              <w:rPr>
                <w:bCs/>
                <w:iCs/>
                <w:sz w:val="20"/>
                <w:lang w:val="de-DE"/>
              </w:rPr>
              <w:t>Famciclovir:</w:t>
            </w:r>
          </w:p>
          <w:p w14:paraId="28AEBCF6" w14:textId="77777777" w:rsidR="001070FE" w:rsidRPr="009673FF" w:rsidRDefault="001070FE" w:rsidP="001070FE">
            <w:pPr>
              <w:rPr>
                <w:sz w:val="20"/>
                <w:lang w:val="de-DE"/>
              </w:rPr>
            </w:pPr>
            <w:r w:rsidRPr="009673FF">
              <w:rPr>
                <w:sz w:val="20"/>
                <w:lang w:val="de-DE"/>
              </w:rPr>
              <w:t>AUC: ↓ 9</w:t>
            </w:r>
            <w:r w:rsidR="00837794" w:rsidRPr="009673FF">
              <w:rPr>
                <w:sz w:val="20"/>
                <w:lang w:val="de-DE"/>
              </w:rPr>
              <w:t> </w:t>
            </w:r>
            <w:r w:rsidRPr="009673FF">
              <w:rPr>
                <w:sz w:val="20"/>
                <w:lang w:val="de-DE"/>
              </w:rPr>
              <w:t>% (↓ 16 bis ↓ 1)</w:t>
            </w:r>
          </w:p>
          <w:p w14:paraId="5293EF20" w14:textId="77777777" w:rsidR="001070FE" w:rsidRPr="009673FF" w:rsidRDefault="001070FE" w:rsidP="001070FE">
            <w:pPr>
              <w:rPr>
                <w:sz w:val="20"/>
                <w:lang w:val="de-DE"/>
              </w:rPr>
            </w:pPr>
            <w:r w:rsidRPr="009673FF">
              <w:rPr>
                <w:sz w:val="20"/>
                <w:lang w:val="de-DE"/>
              </w:rPr>
              <w:t>C</w:t>
            </w:r>
            <w:r w:rsidRPr="009673FF">
              <w:rPr>
                <w:sz w:val="20"/>
                <w:vertAlign w:val="subscript"/>
                <w:lang w:val="de-DE"/>
              </w:rPr>
              <w:t>max</w:t>
            </w:r>
            <w:r w:rsidRPr="009673FF">
              <w:rPr>
                <w:sz w:val="20"/>
                <w:lang w:val="de-DE"/>
              </w:rPr>
              <w:t>: ↓ 7</w:t>
            </w:r>
            <w:r w:rsidR="00837794" w:rsidRPr="009673FF">
              <w:rPr>
                <w:sz w:val="20"/>
                <w:lang w:val="de-DE"/>
              </w:rPr>
              <w:t> </w:t>
            </w:r>
            <w:r w:rsidRPr="009673FF">
              <w:rPr>
                <w:sz w:val="20"/>
                <w:lang w:val="de-DE"/>
              </w:rPr>
              <w:t>% (↓ 22 bis ↑ 11)</w:t>
            </w:r>
          </w:p>
          <w:p w14:paraId="10497C97" w14:textId="77777777" w:rsidR="001070FE" w:rsidRPr="009673FF" w:rsidRDefault="001070FE" w:rsidP="001070FE">
            <w:pPr>
              <w:rPr>
                <w:sz w:val="20"/>
                <w:lang w:val="de-DE"/>
              </w:rPr>
            </w:pPr>
            <w:r w:rsidRPr="009673FF">
              <w:rPr>
                <w:sz w:val="20"/>
                <w:lang w:val="de-DE"/>
              </w:rPr>
              <w:t>C</w:t>
            </w:r>
            <w:r w:rsidRPr="009673FF">
              <w:rPr>
                <w:sz w:val="20"/>
                <w:vertAlign w:val="subscript"/>
                <w:lang w:val="de-DE"/>
              </w:rPr>
              <w:t>min</w:t>
            </w:r>
            <w:r w:rsidRPr="009673FF">
              <w:rPr>
                <w:sz w:val="20"/>
                <w:lang w:val="de-DE"/>
              </w:rPr>
              <w:t>: nicht untersucht</w:t>
            </w:r>
          </w:p>
          <w:p w14:paraId="6E3D57C9" w14:textId="77777777" w:rsidR="001070FE" w:rsidRPr="009673FF" w:rsidRDefault="001070FE" w:rsidP="001070FE">
            <w:pPr>
              <w:rPr>
                <w:sz w:val="20"/>
                <w:lang w:val="de-DE"/>
              </w:rPr>
            </w:pPr>
          </w:p>
          <w:p w14:paraId="425DBD4B" w14:textId="77777777" w:rsidR="001070FE" w:rsidRPr="009673FF" w:rsidRDefault="001070FE" w:rsidP="001070FE">
            <w:pPr>
              <w:rPr>
                <w:sz w:val="20"/>
                <w:lang w:val="de-DE"/>
              </w:rPr>
            </w:pPr>
            <w:r w:rsidRPr="009673FF">
              <w:rPr>
                <w:sz w:val="20"/>
                <w:lang w:val="de-DE"/>
              </w:rPr>
              <w:t>Emtricitabin:</w:t>
            </w:r>
          </w:p>
          <w:p w14:paraId="2133C914" w14:textId="77777777" w:rsidR="001070FE" w:rsidRPr="009673FF" w:rsidRDefault="001070FE" w:rsidP="001070FE">
            <w:pPr>
              <w:rPr>
                <w:sz w:val="20"/>
                <w:lang w:val="de-DE"/>
              </w:rPr>
            </w:pPr>
            <w:r w:rsidRPr="009673FF">
              <w:rPr>
                <w:sz w:val="20"/>
                <w:lang w:val="de-DE"/>
              </w:rPr>
              <w:t>AUC: ↓ 7</w:t>
            </w:r>
            <w:r w:rsidR="00837794" w:rsidRPr="009673FF">
              <w:rPr>
                <w:sz w:val="20"/>
                <w:lang w:val="de-DE"/>
              </w:rPr>
              <w:t> </w:t>
            </w:r>
            <w:r w:rsidRPr="009673FF">
              <w:rPr>
                <w:sz w:val="20"/>
                <w:lang w:val="de-DE"/>
              </w:rPr>
              <w:t>% (↓ 13 bis ↓ 1)</w:t>
            </w:r>
          </w:p>
          <w:p w14:paraId="5AB5CE25" w14:textId="77777777" w:rsidR="001070FE" w:rsidRPr="009673FF" w:rsidRDefault="001070FE" w:rsidP="001070FE">
            <w:pPr>
              <w:rPr>
                <w:sz w:val="20"/>
                <w:lang w:val="de-DE"/>
              </w:rPr>
            </w:pPr>
            <w:r w:rsidRPr="009673FF">
              <w:rPr>
                <w:sz w:val="20"/>
                <w:lang w:val="de-DE"/>
              </w:rPr>
              <w:t>C</w:t>
            </w:r>
            <w:r w:rsidRPr="009673FF">
              <w:rPr>
                <w:sz w:val="20"/>
                <w:vertAlign w:val="subscript"/>
                <w:lang w:val="de-DE"/>
              </w:rPr>
              <w:t>max</w:t>
            </w:r>
            <w:r w:rsidRPr="009673FF">
              <w:rPr>
                <w:sz w:val="20"/>
                <w:lang w:val="de-DE"/>
              </w:rPr>
              <w:t>: ↓ 11</w:t>
            </w:r>
            <w:r w:rsidR="00837794" w:rsidRPr="009673FF">
              <w:rPr>
                <w:sz w:val="20"/>
                <w:lang w:val="de-DE"/>
              </w:rPr>
              <w:t> </w:t>
            </w:r>
            <w:r w:rsidRPr="009673FF">
              <w:rPr>
                <w:sz w:val="20"/>
                <w:lang w:val="de-DE"/>
              </w:rPr>
              <w:t>% (↓ 20 bis ↑ 1)</w:t>
            </w:r>
          </w:p>
          <w:p w14:paraId="0BB23F08" w14:textId="77777777" w:rsidR="001070FE" w:rsidRPr="009673FF" w:rsidRDefault="001070FE" w:rsidP="001070FE">
            <w:pPr>
              <w:rPr>
                <w:bCs/>
                <w:iCs/>
                <w:sz w:val="20"/>
                <w:lang w:val="de-DE"/>
              </w:rPr>
            </w:pPr>
            <w:r w:rsidRPr="009673FF">
              <w:rPr>
                <w:sz w:val="20"/>
                <w:lang w:val="de-DE"/>
              </w:rPr>
              <w:t>C</w:t>
            </w:r>
            <w:r w:rsidRPr="009673FF">
              <w:rPr>
                <w:sz w:val="20"/>
                <w:vertAlign w:val="subscript"/>
                <w:lang w:val="de-DE"/>
              </w:rPr>
              <w:t>min</w:t>
            </w:r>
            <w:r w:rsidRPr="009673FF">
              <w:rPr>
                <w:sz w:val="20"/>
                <w:lang w:val="de-DE"/>
              </w:rPr>
              <w:t>: nicht untersucht</w:t>
            </w:r>
          </w:p>
        </w:tc>
        <w:tc>
          <w:tcPr>
            <w:tcW w:w="2977" w:type="dxa"/>
          </w:tcPr>
          <w:p w14:paraId="5028C45C" w14:textId="77777777" w:rsidR="001070FE" w:rsidRPr="009673FF" w:rsidRDefault="001070FE" w:rsidP="001070FE">
            <w:pPr>
              <w:keepNext/>
              <w:keepLines/>
              <w:rPr>
                <w:bCs/>
                <w:iCs/>
                <w:sz w:val="20"/>
                <w:lang w:val="de-DE"/>
              </w:rPr>
            </w:pPr>
            <w:r w:rsidRPr="009673FF">
              <w:rPr>
                <w:sz w:val="20"/>
                <w:lang w:val="de-DE"/>
              </w:rPr>
              <w:t>Eine Dosisanpassung von F</w:t>
            </w:r>
            <w:r w:rsidRPr="009673FF">
              <w:rPr>
                <w:bCs/>
                <w:iCs/>
                <w:sz w:val="20"/>
                <w:lang w:val="de-DE"/>
              </w:rPr>
              <w:t xml:space="preserve">amciclovir </w:t>
            </w:r>
            <w:r w:rsidRPr="009673FF">
              <w:rPr>
                <w:sz w:val="20"/>
                <w:lang w:val="de-DE"/>
              </w:rPr>
              <w:t>ist nicht erforderlich.</w:t>
            </w:r>
          </w:p>
        </w:tc>
      </w:tr>
      <w:tr w:rsidR="001070FE" w:rsidRPr="009673FF" w14:paraId="56DADA00" w14:textId="77777777">
        <w:trPr>
          <w:cantSplit/>
        </w:trPr>
        <w:tc>
          <w:tcPr>
            <w:tcW w:w="3085" w:type="dxa"/>
            <w:tcBorders>
              <w:top w:val="single" w:sz="4" w:space="0" w:color="auto"/>
            </w:tcBorders>
          </w:tcPr>
          <w:p w14:paraId="30384E25" w14:textId="77777777" w:rsidR="001070FE" w:rsidRPr="009673FF" w:rsidRDefault="001070FE" w:rsidP="001070FE">
            <w:pPr>
              <w:keepNext/>
              <w:keepLines/>
              <w:rPr>
                <w:b/>
                <w:bCs/>
                <w:iCs/>
                <w:sz w:val="20"/>
                <w:lang w:val="de-DE"/>
              </w:rPr>
            </w:pPr>
            <w:r w:rsidRPr="009673FF">
              <w:rPr>
                <w:b/>
                <w:bCs/>
                <w:sz w:val="20"/>
                <w:lang w:val="de-DE"/>
              </w:rPr>
              <w:t>Antimykobakterielle Substanzen</w:t>
            </w:r>
          </w:p>
        </w:tc>
        <w:tc>
          <w:tcPr>
            <w:tcW w:w="3260" w:type="dxa"/>
            <w:tcBorders>
              <w:top w:val="single" w:sz="4" w:space="0" w:color="auto"/>
            </w:tcBorders>
          </w:tcPr>
          <w:p w14:paraId="7B1ABCED" w14:textId="77777777" w:rsidR="001070FE" w:rsidRPr="009673FF" w:rsidRDefault="001070FE" w:rsidP="001070FE">
            <w:pPr>
              <w:rPr>
                <w:bCs/>
                <w:iCs/>
                <w:sz w:val="20"/>
                <w:lang w:val="de-DE"/>
              </w:rPr>
            </w:pPr>
          </w:p>
        </w:tc>
        <w:tc>
          <w:tcPr>
            <w:tcW w:w="2977" w:type="dxa"/>
          </w:tcPr>
          <w:p w14:paraId="4BCEC7FC" w14:textId="77777777" w:rsidR="001070FE" w:rsidRPr="009673FF" w:rsidRDefault="001070FE" w:rsidP="001070FE">
            <w:pPr>
              <w:keepNext/>
              <w:keepLines/>
              <w:rPr>
                <w:bCs/>
                <w:iCs/>
                <w:sz w:val="20"/>
                <w:lang w:val="de-DE"/>
              </w:rPr>
            </w:pPr>
          </w:p>
        </w:tc>
      </w:tr>
      <w:tr w:rsidR="001070FE" w:rsidRPr="006216E5" w14:paraId="485A194A" w14:textId="77777777">
        <w:trPr>
          <w:cantSplit/>
        </w:trPr>
        <w:tc>
          <w:tcPr>
            <w:tcW w:w="3085" w:type="dxa"/>
            <w:tcBorders>
              <w:top w:val="single" w:sz="4" w:space="0" w:color="auto"/>
            </w:tcBorders>
          </w:tcPr>
          <w:p w14:paraId="24EA0878" w14:textId="77777777" w:rsidR="001070FE" w:rsidRPr="009673FF" w:rsidRDefault="001070FE" w:rsidP="001070FE">
            <w:pPr>
              <w:keepNext/>
              <w:keepLines/>
              <w:rPr>
                <w:bCs/>
                <w:sz w:val="20"/>
                <w:lang w:val="de-DE"/>
              </w:rPr>
            </w:pPr>
            <w:r w:rsidRPr="009673FF">
              <w:rPr>
                <w:bCs/>
                <w:iCs/>
                <w:sz w:val="20"/>
                <w:lang w:val="de-DE"/>
              </w:rPr>
              <w:t>Rifampicin/</w:t>
            </w:r>
            <w:r w:rsidRPr="009673FF">
              <w:rPr>
                <w:bCs/>
                <w:iCs/>
                <w:sz w:val="20"/>
                <w:lang w:val="de-DE"/>
              </w:rPr>
              <w:br/>
            </w:r>
            <w:r w:rsidRPr="009673FF">
              <w:rPr>
                <w:sz w:val="20"/>
                <w:lang w:val="de-DE"/>
              </w:rPr>
              <w:t>Tenofovirdisoproxil</w:t>
            </w:r>
          </w:p>
        </w:tc>
        <w:tc>
          <w:tcPr>
            <w:tcW w:w="3260" w:type="dxa"/>
            <w:tcBorders>
              <w:top w:val="single" w:sz="4" w:space="0" w:color="auto"/>
            </w:tcBorders>
          </w:tcPr>
          <w:p w14:paraId="4153AE99" w14:textId="77777777" w:rsidR="001070FE" w:rsidRPr="009673FF" w:rsidRDefault="001070FE" w:rsidP="001070FE">
            <w:pPr>
              <w:rPr>
                <w:sz w:val="20"/>
                <w:lang w:val="de-DE"/>
              </w:rPr>
            </w:pPr>
            <w:r w:rsidRPr="009673FF">
              <w:rPr>
                <w:sz w:val="20"/>
                <w:lang w:val="de-DE"/>
              </w:rPr>
              <w:t>Tenofovir:</w:t>
            </w:r>
          </w:p>
          <w:p w14:paraId="425DF69A" w14:textId="77777777" w:rsidR="001070FE" w:rsidRPr="009673FF" w:rsidRDefault="001070FE" w:rsidP="001070FE">
            <w:pPr>
              <w:rPr>
                <w:sz w:val="20"/>
                <w:lang w:val="de-DE"/>
              </w:rPr>
            </w:pPr>
            <w:r w:rsidRPr="009673FF">
              <w:rPr>
                <w:sz w:val="20"/>
                <w:lang w:val="de-DE"/>
              </w:rPr>
              <w:t>AUC: ↓ 12</w:t>
            </w:r>
            <w:r w:rsidR="00837794" w:rsidRPr="009673FF">
              <w:rPr>
                <w:sz w:val="20"/>
                <w:lang w:val="de-DE"/>
              </w:rPr>
              <w:t> </w:t>
            </w:r>
            <w:r w:rsidRPr="009673FF">
              <w:rPr>
                <w:sz w:val="20"/>
                <w:lang w:val="de-DE"/>
              </w:rPr>
              <w:t>% (↓ 16 bis ↓ 8)</w:t>
            </w:r>
          </w:p>
          <w:p w14:paraId="29CA55AD" w14:textId="77777777" w:rsidR="001070FE" w:rsidRPr="009673FF" w:rsidRDefault="001070FE" w:rsidP="001070FE">
            <w:pPr>
              <w:rPr>
                <w:sz w:val="20"/>
                <w:lang w:val="de-DE"/>
              </w:rPr>
            </w:pPr>
            <w:r w:rsidRPr="009673FF">
              <w:rPr>
                <w:sz w:val="20"/>
                <w:lang w:val="de-DE"/>
              </w:rPr>
              <w:t>C</w:t>
            </w:r>
            <w:r w:rsidRPr="009673FF">
              <w:rPr>
                <w:sz w:val="20"/>
                <w:vertAlign w:val="subscript"/>
                <w:lang w:val="de-DE"/>
              </w:rPr>
              <w:t>max</w:t>
            </w:r>
            <w:r w:rsidRPr="009673FF">
              <w:rPr>
                <w:sz w:val="20"/>
                <w:lang w:val="de-DE"/>
              </w:rPr>
              <w:t>: ↓ 16</w:t>
            </w:r>
            <w:r w:rsidR="00837794" w:rsidRPr="009673FF">
              <w:rPr>
                <w:sz w:val="20"/>
                <w:lang w:val="de-DE"/>
              </w:rPr>
              <w:t> </w:t>
            </w:r>
            <w:r w:rsidRPr="009673FF">
              <w:rPr>
                <w:sz w:val="20"/>
                <w:lang w:val="de-DE"/>
              </w:rPr>
              <w:t>% (↓ 22 bis ↓ 10)</w:t>
            </w:r>
          </w:p>
          <w:p w14:paraId="52459E9F" w14:textId="77777777" w:rsidR="001070FE" w:rsidRPr="009673FF" w:rsidRDefault="001070FE" w:rsidP="001070FE">
            <w:pPr>
              <w:rPr>
                <w:bCs/>
                <w:iCs/>
                <w:sz w:val="20"/>
                <w:lang w:val="de-DE"/>
              </w:rPr>
            </w:pPr>
            <w:r w:rsidRPr="009673FF">
              <w:rPr>
                <w:sz w:val="20"/>
                <w:lang w:val="de-DE"/>
              </w:rPr>
              <w:t>C</w:t>
            </w:r>
            <w:r w:rsidRPr="009673FF">
              <w:rPr>
                <w:sz w:val="20"/>
                <w:vertAlign w:val="subscript"/>
                <w:lang w:val="de-DE"/>
              </w:rPr>
              <w:t>min</w:t>
            </w:r>
            <w:r w:rsidRPr="009673FF">
              <w:rPr>
                <w:sz w:val="20"/>
                <w:lang w:val="de-DE"/>
              </w:rPr>
              <w:t>: ↓ 15</w:t>
            </w:r>
            <w:r w:rsidR="00837794" w:rsidRPr="009673FF">
              <w:rPr>
                <w:sz w:val="20"/>
                <w:lang w:val="de-DE"/>
              </w:rPr>
              <w:t> </w:t>
            </w:r>
            <w:r w:rsidRPr="009673FF">
              <w:rPr>
                <w:sz w:val="20"/>
                <w:lang w:val="de-DE"/>
              </w:rPr>
              <w:t>% (↓ 12 bis ↓ 9)</w:t>
            </w:r>
          </w:p>
        </w:tc>
        <w:tc>
          <w:tcPr>
            <w:tcW w:w="2977" w:type="dxa"/>
          </w:tcPr>
          <w:p w14:paraId="53E30C42" w14:textId="77777777" w:rsidR="001070FE" w:rsidRPr="009673FF" w:rsidRDefault="001070FE" w:rsidP="001070FE">
            <w:pPr>
              <w:keepNext/>
              <w:keepLines/>
              <w:rPr>
                <w:bCs/>
                <w:iCs/>
                <w:sz w:val="20"/>
                <w:lang w:val="de-DE"/>
              </w:rPr>
            </w:pPr>
            <w:r w:rsidRPr="009673FF">
              <w:rPr>
                <w:sz w:val="20"/>
                <w:lang w:val="de-DE"/>
              </w:rPr>
              <w:t>Eine Dosisanpassung ist nicht erforderlich</w:t>
            </w:r>
            <w:r w:rsidRPr="009673FF">
              <w:rPr>
                <w:bCs/>
                <w:iCs/>
                <w:sz w:val="20"/>
                <w:lang w:val="de-DE"/>
              </w:rPr>
              <w:t>.</w:t>
            </w:r>
          </w:p>
        </w:tc>
      </w:tr>
      <w:tr w:rsidR="001070FE" w:rsidRPr="009673FF" w14:paraId="7E8095D1" w14:textId="77777777">
        <w:trPr>
          <w:cantSplit/>
        </w:trPr>
        <w:tc>
          <w:tcPr>
            <w:tcW w:w="3085" w:type="dxa"/>
            <w:tcBorders>
              <w:top w:val="single" w:sz="4" w:space="0" w:color="auto"/>
            </w:tcBorders>
          </w:tcPr>
          <w:p w14:paraId="43891981" w14:textId="77777777" w:rsidR="001070FE" w:rsidRPr="009673FF" w:rsidRDefault="001070FE" w:rsidP="001070FE">
            <w:pPr>
              <w:keepNext/>
              <w:keepLines/>
              <w:rPr>
                <w:b/>
                <w:bCs/>
                <w:iCs/>
                <w:sz w:val="20"/>
                <w:lang w:val="de-DE"/>
              </w:rPr>
            </w:pPr>
            <w:r w:rsidRPr="009673FF">
              <w:rPr>
                <w:b/>
                <w:bCs/>
                <w:i/>
                <w:iCs/>
                <w:sz w:val="20"/>
                <w:lang w:val="de-DE" w:eastAsia="en-GB"/>
              </w:rPr>
              <w:t>ORALE KONTRAZEPTIVA</w:t>
            </w:r>
          </w:p>
        </w:tc>
        <w:tc>
          <w:tcPr>
            <w:tcW w:w="3260" w:type="dxa"/>
            <w:tcBorders>
              <w:top w:val="single" w:sz="4" w:space="0" w:color="auto"/>
            </w:tcBorders>
          </w:tcPr>
          <w:p w14:paraId="7DA439BC" w14:textId="77777777" w:rsidR="001070FE" w:rsidRPr="009673FF" w:rsidRDefault="001070FE" w:rsidP="001070FE">
            <w:pPr>
              <w:rPr>
                <w:sz w:val="20"/>
                <w:lang w:val="de-DE"/>
              </w:rPr>
            </w:pPr>
          </w:p>
        </w:tc>
        <w:tc>
          <w:tcPr>
            <w:tcW w:w="2977" w:type="dxa"/>
          </w:tcPr>
          <w:p w14:paraId="2047D344" w14:textId="77777777" w:rsidR="001070FE" w:rsidRPr="009673FF" w:rsidRDefault="001070FE" w:rsidP="001070FE">
            <w:pPr>
              <w:keepNext/>
              <w:keepLines/>
              <w:rPr>
                <w:bCs/>
                <w:iCs/>
                <w:sz w:val="20"/>
                <w:lang w:val="de-DE"/>
              </w:rPr>
            </w:pPr>
          </w:p>
        </w:tc>
      </w:tr>
      <w:tr w:rsidR="001070FE" w:rsidRPr="006216E5" w14:paraId="1DD1B152" w14:textId="77777777">
        <w:trPr>
          <w:cantSplit/>
        </w:trPr>
        <w:tc>
          <w:tcPr>
            <w:tcW w:w="3085" w:type="dxa"/>
            <w:tcBorders>
              <w:top w:val="single" w:sz="4" w:space="0" w:color="auto"/>
            </w:tcBorders>
          </w:tcPr>
          <w:p w14:paraId="26006305" w14:textId="77777777" w:rsidR="001070FE" w:rsidRPr="009673FF" w:rsidRDefault="001070FE" w:rsidP="001070FE">
            <w:pPr>
              <w:widowControl w:val="0"/>
              <w:rPr>
                <w:bCs/>
                <w:i/>
                <w:iCs/>
                <w:sz w:val="20"/>
                <w:lang w:val="de-DE" w:eastAsia="en-GB"/>
              </w:rPr>
            </w:pPr>
            <w:r w:rsidRPr="009673FF">
              <w:rPr>
                <w:bCs/>
                <w:sz w:val="20"/>
                <w:lang w:val="de-DE"/>
              </w:rPr>
              <w:t>Norgestimat/Ethinylestradiol/</w:t>
            </w:r>
            <w:r w:rsidRPr="009673FF">
              <w:rPr>
                <w:bCs/>
                <w:sz w:val="20"/>
                <w:lang w:val="de-DE"/>
              </w:rPr>
              <w:br/>
            </w:r>
            <w:r w:rsidRPr="009673FF">
              <w:rPr>
                <w:sz w:val="20"/>
                <w:lang w:val="de-DE"/>
              </w:rPr>
              <w:t>Tenofovirdisoproxil</w:t>
            </w:r>
          </w:p>
        </w:tc>
        <w:tc>
          <w:tcPr>
            <w:tcW w:w="3260" w:type="dxa"/>
            <w:tcBorders>
              <w:top w:val="single" w:sz="4" w:space="0" w:color="auto"/>
            </w:tcBorders>
          </w:tcPr>
          <w:p w14:paraId="77E38676" w14:textId="77777777" w:rsidR="001070FE" w:rsidRPr="009673FF" w:rsidRDefault="001070FE" w:rsidP="001070FE">
            <w:pPr>
              <w:widowControl w:val="0"/>
              <w:rPr>
                <w:sz w:val="20"/>
                <w:lang w:val="de-DE"/>
              </w:rPr>
            </w:pPr>
            <w:r w:rsidRPr="009673FF">
              <w:rPr>
                <w:bCs/>
                <w:sz w:val="20"/>
                <w:lang w:val="de-DE"/>
              </w:rPr>
              <w:t>Norgestimat:</w:t>
            </w:r>
          </w:p>
          <w:p w14:paraId="6EAA604A" w14:textId="77777777" w:rsidR="001070FE" w:rsidRPr="009673FF" w:rsidRDefault="001070FE" w:rsidP="001070FE">
            <w:pPr>
              <w:widowControl w:val="0"/>
              <w:rPr>
                <w:sz w:val="20"/>
                <w:lang w:val="de-DE"/>
              </w:rPr>
            </w:pPr>
            <w:r w:rsidRPr="009673FF">
              <w:rPr>
                <w:sz w:val="20"/>
                <w:lang w:val="de-DE"/>
              </w:rPr>
              <w:t>AUC: ↓ 4</w:t>
            </w:r>
            <w:r w:rsidR="00837794" w:rsidRPr="009673FF">
              <w:rPr>
                <w:sz w:val="20"/>
                <w:lang w:val="de-DE"/>
              </w:rPr>
              <w:t> </w:t>
            </w:r>
            <w:r w:rsidRPr="009673FF">
              <w:rPr>
                <w:sz w:val="20"/>
                <w:lang w:val="de-DE"/>
              </w:rPr>
              <w:t>% (↓ 32 bis ↑ 34)</w:t>
            </w:r>
          </w:p>
          <w:p w14:paraId="193CE7CD" w14:textId="77777777" w:rsidR="001070FE" w:rsidRPr="009673FF" w:rsidRDefault="001070FE" w:rsidP="001070FE">
            <w:pPr>
              <w:widowControl w:val="0"/>
              <w:rPr>
                <w:sz w:val="20"/>
                <w:lang w:val="de-DE"/>
              </w:rPr>
            </w:pPr>
            <w:r w:rsidRPr="009673FF">
              <w:rPr>
                <w:sz w:val="20"/>
                <w:lang w:val="de-DE"/>
              </w:rPr>
              <w:t>C</w:t>
            </w:r>
            <w:r w:rsidRPr="009673FF">
              <w:rPr>
                <w:sz w:val="20"/>
                <w:vertAlign w:val="subscript"/>
                <w:lang w:val="de-DE"/>
              </w:rPr>
              <w:t>max</w:t>
            </w:r>
            <w:r w:rsidRPr="009673FF">
              <w:rPr>
                <w:sz w:val="20"/>
                <w:lang w:val="de-DE"/>
              </w:rPr>
              <w:t>: ↓ 5</w:t>
            </w:r>
            <w:r w:rsidR="00837794" w:rsidRPr="009673FF">
              <w:rPr>
                <w:sz w:val="20"/>
                <w:lang w:val="de-DE"/>
              </w:rPr>
              <w:t> </w:t>
            </w:r>
            <w:r w:rsidRPr="009673FF">
              <w:rPr>
                <w:sz w:val="20"/>
                <w:lang w:val="de-DE"/>
              </w:rPr>
              <w:t>% (↓ 27 bis ↑ 24)</w:t>
            </w:r>
          </w:p>
          <w:p w14:paraId="5095731F" w14:textId="77777777" w:rsidR="001070FE" w:rsidRPr="009673FF" w:rsidRDefault="001070FE" w:rsidP="001070FE">
            <w:pPr>
              <w:widowControl w:val="0"/>
              <w:rPr>
                <w:sz w:val="20"/>
                <w:lang w:val="de-DE"/>
              </w:rPr>
            </w:pPr>
            <w:r w:rsidRPr="009673FF">
              <w:rPr>
                <w:sz w:val="20"/>
                <w:lang w:val="de-DE"/>
              </w:rPr>
              <w:t>C</w:t>
            </w:r>
            <w:r w:rsidRPr="009673FF">
              <w:rPr>
                <w:sz w:val="20"/>
                <w:vertAlign w:val="subscript"/>
                <w:lang w:val="de-DE"/>
              </w:rPr>
              <w:t>min</w:t>
            </w:r>
            <w:r w:rsidRPr="009673FF">
              <w:rPr>
                <w:sz w:val="20"/>
                <w:lang w:val="de-DE"/>
              </w:rPr>
              <w:t>: nicht untersucht</w:t>
            </w:r>
          </w:p>
          <w:p w14:paraId="106E4953" w14:textId="77777777" w:rsidR="001070FE" w:rsidRPr="009673FF" w:rsidRDefault="001070FE" w:rsidP="001070FE">
            <w:pPr>
              <w:widowControl w:val="0"/>
              <w:rPr>
                <w:sz w:val="20"/>
                <w:lang w:val="de-DE"/>
              </w:rPr>
            </w:pPr>
          </w:p>
          <w:p w14:paraId="71FFBF8E" w14:textId="77777777" w:rsidR="001070FE" w:rsidRPr="009673FF" w:rsidRDefault="001070FE" w:rsidP="001070FE">
            <w:pPr>
              <w:widowControl w:val="0"/>
              <w:rPr>
                <w:sz w:val="20"/>
                <w:lang w:val="de-DE"/>
              </w:rPr>
            </w:pPr>
            <w:r w:rsidRPr="009673FF">
              <w:rPr>
                <w:bCs/>
                <w:sz w:val="20"/>
                <w:lang w:val="de-DE"/>
              </w:rPr>
              <w:t>Ethinylestradiol:</w:t>
            </w:r>
          </w:p>
          <w:p w14:paraId="7B649295" w14:textId="77777777" w:rsidR="001070FE" w:rsidRPr="009673FF" w:rsidRDefault="001070FE" w:rsidP="001070FE">
            <w:pPr>
              <w:widowControl w:val="0"/>
              <w:rPr>
                <w:sz w:val="20"/>
                <w:lang w:val="de-DE"/>
              </w:rPr>
            </w:pPr>
            <w:r w:rsidRPr="009673FF">
              <w:rPr>
                <w:sz w:val="20"/>
                <w:lang w:val="de-DE"/>
              </w:rPr>
              <w:t>AUC: ↓ 4</w:t>
            </w:r>
            <w:r w:rsidR="00837794" w:rsidRPr="009673FF">
              <w:rPr>
                <w:sz w:val="20"/>
                <w:lang w:val="de-DE"/>
              </w:rPr>
              <w:t> </w:t>
            </w:r>
            <w:r w:rsidRPr="009673FF">
              <w:rPr>
                <w:sz w:val="20"/>
                <w:lang w:val="de-DE"/>
              </w:rPr>
              <w:t>% (↓ 9 bis ↑ 0)</w:t>
            </w:r>
          </w:p>
          <w:p w14:paraId="5C5862D3" w14:textId="77777777" w:rsidR="001070FE" w:rsidRPr="009673FF" w:rsidRDefault="001070FE" w:rsidP="001070FE">
            <w:pPr>
              <w:widowControl w:val="0"/>
              <w:rPr>
                <w:sz w:val="20"/>
                <w:lang w:val="de-DE"/>
              </w:rPr>
            </w:pPr>
            <w:r w:rsidRPr="009673FF">
              <w:rPr>
                <w:sz w:val="20"/>
                <w:lang w:val="de-DE"/>
              </w:rPr>
              <w:t>C</w:t>
            </w:r>
            <w:r w:rsidRPr="009673FF">
              <w:rPr>
                <w:sz w:val="20"/>
                <w:vertAlign w:val="subscript"/>
                <w:lang w:val="de-DE"/>
              </w:rPr>
              <w:t>max</w:t>
            </w:r>
            <w:r w:rsidRPr="009673FF">
              <w:rPr>
                <w:sz w:val="20"/>
                <w:lang w:val="de-DE"/>
              </w:rPr>
              <w:t>: ↓ 6</w:t>
            </w:r>
            <w:r w:rsidR="00837794" w:rsidRPr="009673FF">
              <w:rPr>
                <w:sz w:val="20"/>
                <w:lang w:val="de-DE"/>
              </w:rPr>
              <w:t> </w:t>
            </w:r>
            <w:r w:rsidRPr="009673FF">
              <w:rPr>
                <w:sz w:val="20"/>
                <w:lang w:val="de-DE"/>
              </w:rPr>
              <w:t>% (↓ 13 bis ↑ 0)</w:t>
            </w:r>
          </w:p>
          <w:p w14:paraId="45D42CDE" w14:textId="77777777" w:rsidR="001070FE" w:rsidRPr="009673FF" w:rsidRDefault="001070FE" w:rsidP="001070FE">
            <w:pPr>
              <w:widowControl w:val="0"/>
              <w:rPr>
                <w:sz w:val="20"/>
                <w:lang w:val="de-DE"/>
              </w:rPr>
            </w:pPr>
            <w:r w:rsidRPr="009673FF">
              <w:rPr>
                <w:sz w:val="20"/>
                <w:lang w:val="de-DE"/>
              </w:rPr>
              <w:t>C</w:t>
            </w:r>
            <w:r w:rsidRPr="009673FF">
              <w:rPr>
                <w:sz w:val="20"/>
                <w:vertAlign w:val="subscript"/>
                <w:lang w:val="de-DE"/>
              </w:rPr>
              <w:t>min</w:t>
            </w:r>
            <w:r w:rsidRPr="009673FF">
              <w:rPr>
                <w:sz w:val="20"/>
                <w:lang w:val="de-DE"/>
              </w:rPr>
              <w:t>: ↓ 2</w:t>
            </w:r>
            <w:r w:rsidR="00837794" w:rsidRPr="009673FF">
              <w:rPr>
                <w:sz w:val="20"/>
                <w:lang w:val="de-DE"/>
              </w:rPr>
              <w:t> </w:t>
            </w:r>
            <w:r w:rsidRPr="009673FF">
              <w:rPr>
                <w:sz w:val="20"/>
                <w:lang w:val="de-DE"/>
              </w:rPr>
              <w:t>% (↓ 9 bis ↑ 6)</w:t>
            </w:r>
          </w:p>
        </w:tc>
        <w:tc>
          <w:tcPr>
            <w:tcW w:w="2977" w:type="dxa"/>
          </w:tcPr>
          <w:p w14:paraId="77CA0FEB" w14:textId="77777777" w:rsidR="001070FE" w:rsidRPr="009673FF" w:rsidRDefault="001070FE" w:rsidP="001070FE">
            <w:pPr>
              <w:widowControl w:val="0"/>
              <w:rPr>
                <w:bCs/>
                <w:iCs/>
                <w:sz w:val="20"/>
                <w:lang w:val="de-DE"/>
              </w:rPr>
            </w:pPr>
            <w:r w:rsidRPr="009673FF">
              <w:rPr>
                <w:sz w:val="20"/>
                <w:lang w:val="de-DE"/>
              </w:rPr>
              <w:t xml:space="preserve">Eine Dosisanpassung von </w:t>
            </w:r>
            <w:r w:rsidRPr="009673FF">
              <w:rPr>
                <w:bCs/>
                <w:sz w:val="20"/>
                <w:lang w:val="de-DE"/>
              </w:rPr>
              <w:t xml:space="preserve">Norgestimat/Ethinylestradiol </w:t>
            </w:r>
            <w:r w:rsidRPr="009673FF">
              <w:rPr>
                <w:sz w:val="20"/>
                <w:lang w:val="de-DE"/>
              </w:rPr>
              <w:t>ist nicht erforderlich.</w:t>
            </w:r>
          </w:p>
        </w:tc>
      </w:tr>
      <w:tr w:rsidR="001070FE" w:rsidRPr="009673FF" w14:paraId="0FD9BD33" w14:textId="77777777">
        <w:trPr>
          <w:cantSplit/>
        </w:trPr>
        <w:tc>
          <w:tcPr>
            <w:tcW w:w="3085" w:type="dxa"/>
            <w:tcBorders>
              <w:top w:val="single" w:sz="4" w:space="0" w:color="auto"/>
            </w:tcBorders>
          </w:tcPr>
          <w:p w14:paraId="108C4F83" w14:textId="77777777" w:rsidR="001070FE" w:rsidRPr="009673FF" w:rsidRDefault="001070FE" w:rsidP="001070FE">
            <w:pPr>
              <w:keepNext/>
              <w:keepLines/>
              <w:rPr>
                <w:b/>
                <w:bCs/>
                <w:sz w:val="20"/>
                <w:lang w:val="de-DE"/>
              </w:rPr>
            </w:pPr>
            <w:r w:rsidRPr="009673FF">
              <w:rPr>
                <w:b/>
                <w:bCs/>
                <w:i/>
                <w:iCs/>
                <w:sz w:val="20"/>
                <w:lang w:val="de-DE" w:eastAsia="en-GB"/>
              </w:rPr>
              <w:lastRenderedPageBreak/>
              <w:t>IMMUNSUPPRESSIVA</w:t>
            </w:r>
          </w:p>
        </w:tc>
        <w:tc>
          <w:tcPr>
            <w:tcW w:w="3260" w:type="dxa"/>
            <w:tcBorders>
              <w:top w:val="single" w:sz="4" w:space="0" w:color="auto"/>
            </w:tcBorders>
          </w:tcPr>
          <w:p w14:paraId="71D31B52" w14:textId="77777777" w:rsidR="001070FE" w:rsidRPr="009673FF" w:rsidRDefault="001070FE" w:rsidP="001070FE">
            <w:pPr>
              <w:keepNext/>
              <w:keepLines/>
              <w:rPr>
                <w:b/>
                <w:bCs/>
                <w:sz w:val="20"/>
                <w:lang w:val="de-DE"/>
              </w:rPr>
            </w:pPr>
          </w:p>
        </w:tc>
        <w:tc>
          <w:tcPr>
            <w:tcW w:w="2977" w:type="dxa"/>
          </w:tcPr>
          <w:p w14:paraId="4ACC049C" w14:textId="77777777" w:rsidR="001070FE" w:rsidRPr="009673FF" w:rsidRDefault="001070FE" w:rsidP="001070FE">
            <w:pPr>
              <w:keepNext/>
              <w:keepLines/>
              <w:rPr>
                <w:b/>
                <w:bCs/>
                <w:iCs/>
                <w:sz w:val="20"/>
                <w:lang w:val="de-DE"/>
              </w:rPr>
            </w:pPr>
          </w:p>
        </w:tc>
      </w:tr>
      <w:tr w:rsidR="001070FE" w:rsidRPr="006216E5" w14:paraId="3F8E15A4" w14:textId="77777777">
        <w:trPr>
          <w:cantSplit/>
        </w:trPr>
        <w:tc>
          <w:tcPr>
            <w:tcW w:w="3085" w:type="dxa"/>
            <w:tcBorders>
              <w:top w:val="single" w:sz="4" w:space="0" w:color="auto"/>
            </w:tcBorders>
          </w:tcPr>
          <w:p w14:paraId="2F3C0FEA" w14:textId="77777777" w:rsidR="001070FE" w:rsidRPr="009673FF" w:rsidRDefault="001070FE" w:rsidP="001070FE">
            <w:pPr>
              <w:keepNext/>
              <w:keepLines/>
              <w:rPr>
                <w:bCs/>
                <w:i/>
                <w:iCs/>
                <w:sz w:val="20"/>
                <w:lang w:val="de-DE" w:eastAsia="en-GB"/>
              </w:rPr>
            </w:pPr>
            <w:r w:rsidRPr="009673FF">
              <w:rPr>
                <w:sz w:val="20"/>
                <w:lang w:val="de-DE"/>
              </w:rPr>
              <w:t>Tacrolimus/</w:t>
            </w:r>
            <w:r w:rsidRPr="009673FF">
              <w:rPr>
                <w:sz w:val="20"/>
                <w:lang w:val="de-DE"/>
              </w:rPr>
              <w:br/>
              <w:t>Tenofovirdisoproxil/</w:t>
            </w:r>
            <w:r w:rsidRPr="009673FF">
              <w:rPr>
                <w:sz w:val="20"/>
                <w:lang w:val="de-DE"/>
              </w:rPr>
              <w:br/>
              <w:t>Emtricitabin</w:t>
            </w:r>
          </w:p>
        </w:tc>
        <w:tc>
          <w:tcPr>
            <w:tcW w:w="3260" w:type="dxa"/>
            <w:tcBorders>
              <w:top w:val="single" w:sz="4" w:space="0" w:color="auto"/>
            </w:tcBorders>
          </w:tcPr>
          <w:p w14:paraId="2E3B5B4D" w14:textId="77777777" w:rsidR="001070FE" w:rsidRPr="009673FF" w:rsidRDefault="001070FE" w:rsidP="001070FE">
            <w:pPr>
              <w:keepNext/>
              <w:keepLines/>
              <w:rPr>
                <w:i/>
                <w:sz w:val="20"/>
                <w:lang w:val="de-DE"/>
              </w:rPr>
            </w:pPr>
            <w:r w:rsidRPr="009673FF">
              <w:rPr>
                <w:sz w:val="20"/>
                <w:lang w:val="de-DE"/>
              </w:rPr>
              <w:t>Tacrolimus:</w:t>
            </w:r>
          </w:p>
          <w:p w14:paraId="362A63E7" w14:textId="77777777" w:rsidR="001070FE" w:rsidRPr="009673FF" w:rsidRDefault="001070FE" w:rsidP="001070FE">
            <w:pPr>
              <w:keepNext/>
              <w:keepLines/>
              <w:rPr>
                <w:sz w:val="20"/>
                <w:lang w:val="de-DE"/>
              </w:rPr>
            </w:pPr>
            <w:r w:rsidRPr="009673FF">
              <w:rPr>
                <w:sz w:val="20"/>
                <w:lang w:val="de-DE"/>
              </w:rPr>
              <w:t>AUC: ↑ 4</w:t>
            </w:r>
            <w:r w:rsidR="00837794" w:rsidRPr="009673FF">
              <w:rPr>
                <w:sz w:val="20"/>
                <w:lang w:val="de-DE"/>
              </w:rPr>
              <w:t> </w:t>
            </w:r>
            <w:r w:rsidRPr="009673FF">
              <w:rPr>
                <w:sz w:val="20"/>
                <w:lang w:val="de-DE"/>
              </w:rPr>
              <w:t>% (↓ 3 bis ↑ 11)</w:t>
            </w:r>
          </w:p>
          <w:p w14:paraId="134760F9" w14:textId="77777777" w:rsidR="001070FE" w:rsidRPr="009673FF" w:rsidRDefault="001070FE" w:rsidP="001070FE">
            <w:pPr>
              <w:keepNext/>
              <w:keepLines/>
              <w:rPr>
                <w:sz w:val="20"/>
                <w:lang w:val="de-DE"/>
              </w:rPr>
            </w:pPr>
            <w:r w:rsidRPr="009673FF">
              <w:rPr>
                <w:sz w:val="20"/>
                <w:lang w:val="de-DE"/>
              </w:rPr>
              <w:t>C</w:t>
            </w:r>
            <w:r w:rsidRPr="009673FF">
              <w:rPr>
                <w:sz w:val="20"/>
                <w:vertAlign w:val="subscript"/>
                <w:lang w:val="de-DE"/>
              </w:rPr>
              <w:t>max</w:t>
            </w:r>
            <w:r w:rsidRPr="009673FF">
              <w:rPr>
                <w:sz w:val="20"/>
                <w:lang w:val="de-DE"/>
              </w:rPr>
              <w:t>: ↑ 3</w:t>
            </w:r>
            <w:r w:rsidR="00837794" w:rsidRPr="009673FF">
              <w:rPr>
                <w:sz w:val="20"/>
                <w:lang w:val="de-DE"/>
              </w:rPr>
              <w:t> </w:t>
            </w:r>
            <w:r w:rsidRPr="009673FF">
              <w:rPr>
                <w:sz w:val="20"/>
                <w:lang w:val="de-DE"/>
              </w:rPr>
              <w:t>% (↓ 3 bis ↑ 9)</w:t>
            </w:r>
          </w:p>
          <w:p w14:paraId="345FF1F2" w14:textId="77777777" w:rsidR="001070FE" w:rsidRPr="009673FF" w:rsidRDefault="001070FE" w:rsidP="001070FE">
            <w:pPr>
              <w:keepNext/>
              <w:keepLines/>
              <w:rPr>
                <w:sz w:val="20"/>
                <w:lang w:val="de-DE"/>
              </w:rPr>
            </w:pPr>
            <w:r w:rsidRPr="009673FF">
              <w:rPr>
                <w:sz w:val="20"/>
                <w:lang w:val="de-DE"/>
              </w:rPr>
              <w:t>C</w:t>
            </w:r>
            <w:r w:rsidRPr="009673FF">
              <w:rPr>
                <w:sz w:val="20"/>
                <w:vertAlign w:val="subscript"/>
                <w:lang w:val="de-DE"/>
              </w:rPr>
              <w:t>min</w:t>
            </w:r>
            <w:r w:rsidRPr="009673FF">
              <w:rPr>
                <w:sz w:val="20"/>
                <w:lang w:val="de-DE"/>
              </w:rPr>
              <w:t>: nicht zutreffend</w:t>
            </w:r>
          </w:p>
          <w:p w14:paraId="5FD1A14F" w14:textId="77777777" w:rsidR="00CE19F3" w:rsidRPr="009673FF" w:rsidRDefault="00CE19F3" w:rsidP="001070FE">
            <w:pPr>
              <w:keepNext/>
              <w:keepLines/>
              <w:rPr>
                <w:sz w:val="20"/>
                <w:lang w:val="de-DE"/>
              </w:rPr>
            </w:pPr>
          </w:p>
          <w:p w14:paraId="08265015" w14:textId="77777777" w:rsidR="001070FE" w:rsidRPr="009673FF" w:rsidRDefault="001070FE" w:rsidP="001070FE">
            <w:pPr>
              <w:keepNext/>
              <w:keepLines/>
              <w:rPr>
                <w:sz w:val="20"/>
                <w:lang w:val="de-DE"/>
              </w:rPr>
            </w:pPr>
            <w:r w:rsidRPr="009673FF">
              <w:rPr>
                <w:sz w:val="20"/>
                <w:lang w:val="de-DE"/>
              </w:rPr>
              <w:t>Emtricitabin:</w:t>
            </w:r>
          </w:p>
          <w:p w14:paraId="40DAFD30" w14:textId="77777777" w:rsidR="001070FE" w:rsidRPr="009673FF" w:rsidRDefault="001070FE" w:rsidP="001070FE">
            <w:pPr>
              <w:keepNext/>
              <w:keepLines/>
              <w:rPr>
                <w:sz w:val="20"/>
                <w:lang w:val="de-DE"/>
              </w:rPr>
            </w:pPr>
            <w:r w:rsidRPr="009673FF">
              <w:rPr>
                <w:sz w:val="20"/>
                <w:lang w:val="de-DE"/>
              </w:rPr>
              <w:t>AUC: ↓ 5</w:t>
            </w:r>
            <w:r w:rsidR="00837794" w:rsidRPr="009673FF">
              <w:rPr>
                <w:sz w:val="20"/>
                <w:lang w:val="de-DE"/>
              </w:rPr>
              <w:t> </w:t>
            </w:r>
            <w:r w:rsidRPr="009673FF">
              <w:rPr>
                <w:sz w:val="20"/>
                <w:lang w:val="de-DE"/>
              </w:rPr>
              <w:t>% (↓ 9 bis ↓ 1)</w:t>
            </w:r>
          </w:p>
          <w:p w14:paraId="2C2FDFD3" w14:textId="77777777" w:rsidR="001070FE" w:rsidRPr="009673FF" w:rsidRDefault="001070FE" w:rsidP="001070FE">
            <w:pPr>
              <w:keepNext/>
              <w:keepLines/>
              <w:rPr>
                <w:sz w:val="20"/>
                <w:lang w:val="de-DE"/>
              </w:rPr>
            </w:pPr>
            <w:r w:rsidRPr="009673FF">
              <w:rPr>
                <w:sz w:val="20"/>
                <w:lang w:val="de-DE"/>
              </w:rPr>
              <w:t>C</w:t>
            </w:r>
            <w:r w:rsidRPr="009673FF">
              <w:rPr>
                <w:sz w:val="20"/>
                <w:vertAlign w:val="subscript"/>
                <w:lang w:val="de-DE"/>
              </w:rPr>
              <w:t>max</w:t>
            </w:r>
            <w:r w:rsidRPr="009673FF">
              <w:rPr>
                <w:sz w:val="20"/>
                <w:lang w:val="de-DE"/>
              </w:rPr>
              <w:t>: ↓ 11</w:t>
            </w:r>
            <w:r w:rsidR="00837794" w:rsidRPr="009673FF">
              <w:rPr>
                <w:sz w:val="20"/>
                <w:lang w:val="de-DE"/>
              </w:rPr>
              <w:t> </w:t>
            </w:r>
            <w:r w:rsidRPr="009673FF">
              <w:rPr>
                <w:sz w:val="20"/>
                <w:lang w:val="de-DE"/>
              </w:rPr>
              <w:t>% (↓ 17 bis ↓ 5)</w:t>
            </w:r>
          </w:p>
          <w:p w14:paraId="43AA5CC5" w14:textId="77777777" w:rsidR="001070FE" w:rsidRPr="009673FF" w:rsidRDefault="001070FE" w:rsidP="001070FE">
            <w:pPr>
              <w:keepNext/>
              <w:keepLines/>
              <w:rPr>
                <w:sz w:val="20"/>
                <w:lang w:val="de-DE"/>
              </w:rPr>
            </w:pPr>
            <w:r w:rsidRPr="009673FF">
              <w:rPr>
                <w:sz w:val="20"/>
                <w:lang w:val="de-DE"/>
              </w:rPr>
              <w:t>C</w:t>
            </w:r>
            <w:r w:rsidRPr="009673FF">
              <w:rPr>
                <w:sz w:val="20"/>
                <w:vertAlign w:val="subscript"/>
                <w:lang w:val="de-DE"/>
              </w:rPr>
              <w:t>min</w:t>
            </w:r>
            <w:r w:rsidRPr="009673FF">
              <w:rPr>
                <w:sz w:val="20"/>
                <w:lang w:val="de-DE"/>
              </w:rPr>
              <w:t>: nicht untersucht</w:t>
            </w:r>
          </w:p>
          <w:p w14:paraId="79B5D777" w14:textId="77777777" w:rsidR="001070FE" w:rsidRPr="009673FF" w:rsidRDefault="001070FE" w:rsidP="001070FE">
            <w:pPr>
              <w:keepNext/>
              <w:keepLines/>
              <w:rPr>
                <w:sz w:val="20"/>
                <w:lang w:val="de-DE"/>
              </w:rPr>
            </w:pPr>
          </w:p>
          <w:p w14:paraId="5017F1A2" w14:textId="77777777" w:rsidR="001070FE" w:rsidRPr="009673FF" w:rsidRDefault="001070FE" w:rsidP="001070FE">
            <w:pPr>
              <w:keepNext/>
              <w:keepLines/>
              <w:rPr>
                <w:sz w:val="20"/>
                <w:lang w:val="de-DE"/>
              </w:rPr>
            </w:pPr>
            <w:r w:rsidRPr="009673FF">
              <w:rPr>
                <w:sz w:val="20"/>
                <w:lang w:val="de-DE"/>
              </w:rPr>
              <w:t>Tenofovir:</w:t>
            </w:r>
          </w:p>
          <w:p w14:paraId="419DA201" w14:textId="77777777" w:rsidR="001070FE" w:rsidRPr="009673FF" w:rsidRDefault="001070FE" w:rsidP="001070FE">
            <w:pPr>
              <w:keepNext/>
              <w:keepLines/>
              <w:rPr>
                <w:sz w:val="20"/>
                <w:lang w:val="de-DE"/>
              </w:rPr>
            </w:pPr>
            <w:r w:rsidRPr="009673FF">
              <w:rPr>
                <w:sz w:val="20"/>
                <w:lang w:val="de-DE"/>
              </w:rPr>
              <w:t>AUC: ↑ 6</w:t>
            </w:r>
            <w:r w:rsidR="00837794" w:rsidRPr="009673FF">
              <w:rPr>
                <w:sz w:val="20"/>
                <w:lang w:val="de-DE"/>
              </w:rPr>
              <w:t> </w:t>
            </w:r>
            <w:r w:rsidRPr="009673FF">
              <w:rPr>
                <w:sz w:val="20"/>
                <w:lang w:val="de-DE"/>
              </w:rPr>
              <w:t>% (↓ 1 bis ↑ 13)</w:t>
            </w:r>
          </w:p>
          <w:p w14:paraId="575CC525" w14:textId="77777777" w:rsidR="001070FE" w:rsidRPr="009673FF" w:rsidRDefault="001070FE" w:rsidP="001070FE">
            <w:pPr>
              <w:keepNext/>
              <w:keepLines/>
              <w:rPr>
                <w:sz w:val="20"/>
                <w:lang w:val="de-DE"/>
              </w:rPr>
            </w:pPr>
            <w:r w:rsidRPr="009673FF">
              <w:rPr>
                <w:sz w:val="20"/>
                <w:lang w:val="de-DE"/>
              </w:rPr>
              <w:t>C</w:t>
            </w:r>
            <w:r w:rsidRPr="009673FF">
              <w:rPr>
                <w:sz w:val="20"/>
                <w:vertAlign w:val="subscript"/>
                <w:lang w:val="de-DE"/>
              </w:rPr>
              <w:t>max</w:t>
            </w:r>
            <w:r w:rsidRPr="009673FF">
              <w:rPr>
                <w:sz w:val="20"/>
                <w:lang w:val="de-DE"/>
              </w:rPr>
              <w:t>: ↑13</w:t>
            </w:r>
            <w:r w:rsidR="00837794" w:rsidRPr="009673FF">
              <w:rPr>
                <w:sz w:val="20"/>
                <w:lang w:val="de-DE"/>
              </w:rPr>
              <w:t> </w:t>
            </w:r>
            <w:r w:rsidRPr="009673FF">
              <w:rPr>
                <w:sz w:val="20"/>
                <w:lang w:val="de-DE"/>
              </w:rPr>
              <w:t>% (↑ 1 bis ↑ 27)</w:t>
            </w:r>
          </w:p>
          <w:p w14:paraId="1D0412E8" w14:textId="77777777" w:rsidR="001070FE" w:rsidRPr="009673FF" w:rsidRDefault="001070FE" w:rsidP="001070FE">
            <w:pPr>
              <w:keepNext/>
              <w:keepLines/>
              <w:rPr>
                <w:bCs/>
                <w:sz w:val="20"/>
                <w:lang w:val="de-DE"/>
              </w:rPr>
            </w:pPr>
            <w:r w:rsidRPr="009673FF">
              <w:rPr>
                <w:sz w:val="20"/>
                <w:lang w:val="de-DE"/>
              </w:rPr>
              <w:t>C</w:t>
            </w:r>
            <w:r w:rsidRPr="009673FF">
              <w:rPr>
                <w:sz w:val="20"/>
                <w:vertAlign w:val="subscript"/>
                <w:lang w:val="de-DE"/>
              </w:rPr>
              <w:t>min</w:t>
            </w:r>
            <w:r w:rsidRPr="009673FF">
              <w:rPr>
                <w:sz w:val="20"/>
                <w:lang w:val="de-DE"/>
              </w:rPr>
              <w:t xml:space="preserve">: nicht untersucht </w:t>
            </w:r>
          </w:p>
        </w:tc>
        <w:tc>
          <w:tcPr>
            <w:tcW w:w="2977" w:type="dxa"/>
          </w:tcPr>
          <w:p w14:paraId="4056086D" w14:textId="77777777" w:rsidR="001070FE" w:rsidRPr="009673FF" w:rsidRDefault="001070FE" w:rsidP="001070FE">
            <w:pPr>
              <w:keepNext/>
              <w:keepLines/>
              <w:rPr>
                <w:bCs/>
                <w:iCs/>
                <w:sz w:val="20"/>
                <w:lang w:val="de-DE"/>
              </w:rPr>
            </w:pPr>
            <w:r w:rsidRPr="009673FF">
              <w:rPr>
                <w:sz w:val="20"/>
                <w:lang w:val="de-DE"/>
              </w:rPr>
              <w:t>Eine Dosisanpassung von Tacrolimus ist nicht erforderlich.</w:t>
            </w:r>
          </w:p>
        </w:tc>
      </w:tr>
      <w:tr w:rsidR="001070FE" w:rsidRPr="009673FF" w14:paraId="35AF5048" w14:textId="77777777">
        <w:trPr>
          <w:cantSplit/>
        </w:trPr>
        <w:tc>
          <w:tcPr>
            <w:tcW w:w="3085" w:type="dxa"/>
            <w:tcBorders>
              <w:top w:val="single" w:sz="4" w:space="0" w:color="auto"/>
            </w:tcBorders>
          </w:tcPr>
          <w:p w14:paraId="48E0F877" w14:textId="77777777" w:rsidR="001070FE" w:rsidRPr="009673FF" w:rsidRDefault="001070FE" w:rsidP="001070FE">
            <w:pPr>
              <w:keepNext/>
              <w:keepLines/>
              <w:rPr>
                <w:b/>
                <w:sz w:val="20"/>
                <w:lang w:val="de-DE"/>
              </w:rPr>
            </w:pPr>
            <w:r w:rsidRPr="009673FF">
              <w:rPr>
                <w:b/>
                <w:bCs/>
                <w:i/>
                <w:sz w:val="20"/>
                <w:lang w:val="de-DE"/>
              </w:rPr>
              <w:t>NARKOTIKA/ANALGETIKA</w:t>
            </w:r>
          </w:p>
        </w:tc>
        <w:tc>
          <w:tcPr>
            <w:tcW w:w="3260" w:type="dxa"/>
            <w:tcBorders>
              <w:top w:val="single" w:sz="4" w:space="0" w:color="auto"/>
            </w:tcBorders>
          </w:tcPr>
          <w:p w14:paraId="79A8B66F" w14:textId="77777777" w:rsidR="001070FE" w:rsidRPr="009673FF" w:rsidRDefault="001070FE" w:rsidP="001070FE">
            <w:pPr>
              <w:keepNext/>
              <w:keepLines/>
              <w:rPr>
                <w:sz w:val="20"/>
                <w:lang w:val="de-DE"/>
              </w:rPr>
            </w:pPr>
          </w:p>
        </w:tc>
        <w:tc>
          <w:tcPr>
            <w:tcW w:w="2977" w:type="dxa"/>
          </w:tcPr>
          <w:p w14:paraId="586BABEC" w14:textId="77777777" w:rsidR="001070FE" w:rsidRPr="009673FF" w:rsidRDefault="001070FE" w:rsidP="001070FE">
            <w:pPr>
              <w:keepNext/>
              <w:keepLines/>
              <w:rPr>
                <w:bCs/>
                <w:iCs/>
                <w:sz w:val="20"/>
                <w:lang w:val="de-DE"/>
              </w:rPr>
            </w:pPr>
          </w:p>
        </w:tc>
      </w:tr>
      <w:tr w:rsidR="001070FE" w:rsidRPr="006216E5" w14:paraId="09FBD7DC" w14:textId="77777777">
        <w:trPr>
          <w:cantSplit/>
        </w:trPr>
        <w:tc>
          <w:tcPr>
            <w:tcW w:w="3085" w:type="dxa"/>
            <w:tcBorders>
              <w:top w:val="single" w:sz="4" w:space="0" w:color="auto"/>
            </w:tcBorders>
          </w:tcPr>
          <w:p w14:paraId="21A7A1F1" w14:textId="77777777" w:rsidR="001070FE" w:rsidRPr="009673FF" w:rsidRDefault="001070FE" w:rsidP="001070FE">
            <w:pPr>
              <w:keepNext/>
              <w:keepLines/>
              <w:rPr>
                <w:bCs/>
                <w:i/>
                <w:sz w:val="20"/>
                <w:lang w:val="de-DE"/>
              </w:rPr>
            </w:pPr>
            <w:r w:rsidRPr="009673FF">
              <w:rPr>
                <w:bCs/>
                <w:iCs/>
                <w:sz w:val="20"/>
                <w:lang w:val="de-DE"/>
              </w:rPr>
              <w:t>Methadon/</w:t>
            </w:r>
            <w:r w:rsidRPr="009673FF">
              <w:rPr>
                <w:bCs/>
                <w:iCs/>
                <w:sz w:val="20"/>
                <w:lang w:val="de-DE"/>
              </w:rPr>
              <w:br/>
            </w:r>
            <w:r w:rsidRPr="009673FF">
              <w:rPr>
                <w:sz w:val="20"/>
                <w:lang w:val="de-DE"/>
              </w:rPr>
              <w:t>Tenofovirdisoproxil</w:t>
            </w:r>
          </w:p>
        </w:tc>
        <w:tc>
          <w:tcPr>
            <w:tcW w:w="3260" w:type="dxa"/>
            <w:tcBorders>
              <w:top w:val="single" w:sz="4" w:space="0" w:color="auto"/>
            </w:tcBorders>
          </w:tcPr>
          <w:p w14:paraId="36FC4E7A" w14:textId="77777777" w:rsidR="001070FE" w:rsidRPr="009673FF" w:rsidRDefault="001070FE" w:rsidP="001070FE">
            <w:pPr>
              <w:keepNext/>
              <w:keepLines/>
              <w:rPr>
                <w:i/>
                <w:sz w:val="20"/>
                <w:lang w:val="de-DE"/>
              </w:rPr>
            </w:pPr>
            <w:r w:rsidRPr="009673FF">
              <w:rPr>
                <w:bCs/>
                <w:iCs/>
                <w:sz w:val="20"/>
                <w:lang w:val="de-DE"/>
              </w:rPr>
              <w:t>Methadon:</w:t>
            </w:r>
          </w:p>
          <w:p w14:paraId="085B7371" w14:textId="77777777" w:rsidR="001070FE" w:rsidRPr="009673FF" w:rsidRDefault="001070FE" w:rsidP="001070FE">
            <w:pPr>
              <w:keepNext/>
              <w:rPr>
                <w:sz w:val="20"/>
                <w:lang w:val="de-DE"/>
              </w:rPr>
            </w:pPr>
            <w:r w:rsidRPr="009673FF">
              <w:rPr>
                <w:sz w:val="20"/>
                <w:lang w:val="de-DE"/>
              </w:rPr>
              <w:t>AUC: ↑ 5</w:t>
            </w:r>
            <w:r w:rsidR="00837794" w:rsidRPr="009673FF">
              <w:rPr>
                <w:sz w:val="20"/>
                <w:lang w:val="de-DE"/>
              </w:rPr>
              <w:t> </w:t>
            </w:r>
            <w:r w:rsidRPr="009673FF">
              <w:rPr>
                <w:sz w:val="20"/>
                <w:lang w:val="de-DE"/>
              </w:rPr>
              <w:t>% (↓ 2 bis ↑ 13)</w:t>
            </w:r>
          </w:p>
          <w:p w14:paraId="376876B7" w14:textId="77777777" w:rsidR="001070FE" w:rsidRPr="009673FF" w:rsidRDefault="001070FE" w:rsidP="001070FE">
            <w:pPr>
              <w:keepNext/>
              <w:rPr>
                <w:sz w:val="20"/>
                <w:lang w:val="de-DE"/>
              </w:rPr>
            </w:pPr>
            <w:r w:rsidRPr="009673FF">
              <w:rPr>
                <w:sz w:val="20"/>
                <w:lang w:val="de-DE"/>
              </w:rPr>
              <w:t>C</w:t>
            </w:r>
            <w:r w:rsidRPr="009673FF">
              <w:rPr>
                <w:sz w:val="20"/>
                <w:vertAlign w:val="subscript"/>
                <w:lang w:val="de-DE"/>
              </w:rPr>
              <w:t>max</w:t>
            </w:r>
            <w:r w:rsidRPr="009673FF">
              <w:rPr>
                <w:sz w:val="20"/>
                <w:lang w:val="de-DE"/>
              </w:rPr>
              <w:t>: ↑ 5</w:t>
            </w:r>
            <w:r w:rsidR="00837794" w:rsidRPr="009673FF">
              <w:rPr>
                <w:sz w:val="20"/>
                <w:lang w:val="de-DE"/>
              </w:rPr>
              <w:t> </w:t>
            </w:r>
            <w:r w:rsidRPr="009673FF">
              <w:rPr>
                <w:sz w:val="20"/>
                <w:lang w:val="de-DE"/>
              </w:rPr>
              <w:t>% (↓ 3 bis ↑ 14)</w:t>
            </w:r>
          </w:p>
          <w:p w14:paraId="3D9F1AF4" w14:textId="77777777" w:rsidR="001070FE" w:rsidRPr="009673FF" w:rsidRDefault="001070FE" w:rsidP="001070FE">
            <w:pPr>
              <w:keepNext/>
              <w:rPr>
                <w:sz w:val="20"/>
                <w:lang w:val="de-DE"/>
              </w:rPr>
            </w:pPr>
            <w:r w:rsidRPr="009673FF">
              <w:rPr>
                <w:sz w:val="20"/>
                <w:lang w:val="de-DE"/>
              </w:rPr>
              <w:t>C</w:t>
            </w:r>
            <w:r w:rsidRPr="009673FF">
              <w:rPr>
                <w:sz w:val="20"/>
                <w:vertAlign w:val="subscript"/>
                <w:lang w:val="de-DE"/>
              </w:rPr>
              <w:t>min</w:t>
            </w:r>
            <w:r w:rsidRPr="009673FF">
              <w:rPr>
                <w:sz w:val="20"/>
                <w:lang w:val="de-DE"/>
              </w:rPr>
              <w:t>: nicht untersucht</w:t>
            </w:r>
          </w:p>
          <w:p w14:paraId="1BD9DFA1" w14:textId="77777777" w:rsidR="001070FE" w:rsidRPr="009673FF" w:rsidRDefault="001070FE" w:rsidP="001070FE">
            <w:pPr>
              <w:keepNext/>
              <w:keepLines/>
              <w:rPr>
                <w:sz w:val="20"/>
                <w:lang w:val="de-DE"/>
              </w:rPr>
            </w:pPr>
          </w:p>
        </w:tc>
        <w:tc>
          <w:tcPr>
            <w:tcW w:w="2977" w:type="dxa"/>
          </w:tcPr>
          <w:p w14:paraId="1064E6ED" w14:textId="77777777" w:rsidR="001070FE" w:rsidRPr="009673FF" w:rsidRDefault="001070FE" w:rsidP="001070FE">
            <w:pPr>
              <w:keepNext/>
              <w:keepLines/>
              <w:rPr>
                <w:bCs/>
                <w:iCs/>
                <w:sz w:val="20"/>
                <w:lang w:val="de-DE"/>
              </w:rPr>
            </w:pPr>
            <w:r w:rsidRPr="009673FF">
              <w:rPr>
                <w:sz w:val="20"/>
                <w:lang w:val="de-DE"/>
              </w:rPr>
              <w:t>Eine Dosisanpassung von M</w:t>
            </w:r>
            <w:r w:rsidRPr="009673FF">
              <w:rPr>
                <w:bCs/>
                <w:iCs/>
                <w:sz w:val="20"/>
                <w:lang w:val="de-DE"/>
              </w:rPr>
              <w:t>ethadon</w:t>
            </w:r>
            <w:r w:rsidRPr="009673FF">
              <w:rPr>
                <w:sz w:val="20"/>
                <w:lang w:val="de-DE"/>
              </w:rPr>
              <w:t xml:space="preserve"> ist nicht erforderlich.</w:t>
            </w:r>
          </w:p>
        </w:tc>
      </w:tr>
    </w:tbl>
    <w:p w14:paraId="1D94CA85" w14:textId="77777777" w:rsidR="00CE19F3" w:rsidRPr="009673FF" w:rsidRDefault="00CE19F3" w:rsidP="00266B0E">
      <w:pPr>
        <w:keepNext/>
        <w:keepLines/>
        <w:rPr>
          <w:sz w:val="18"/>
          <w:szCs w:val="18"/>
          <w:lang w:val="de-DE"/>
        </w:rPr>
      </w:pPr>
      <w:r w:rsidRPr="009673FF">
        <w:rPr>
          <w:sz w:val="18"/>
          <w:szCs w:val="18"/>
          <w:lang w:val="de-DE"/>
        </w:rPr>
        <w:t>N/A = nicht zutreffend</w:t>
      </w:r>
    </w:p>
    <w:p w14:paraId="702A219C" w14:textId="77777777" w:rsidR="000B00CB" w:rsidRPr="009673FF" w:rsidRDefault="00A56D7D" w:rsidP="00266B0E">
      <w:pPr>
        <w:keepNext/>
        <w:keepLines/>
        <w:rPr>
          <w:sz w:val="18"/>
          <w:szCs w:val="18"/>
          <w:lang w:val="de-DE"/>
        </w:rPr>
      </w:pPr>
      <w:r w:rsidRPr="009673FF">
        <w:rPr>
          <w:sz w:val="18"/>
          <w:szCs w:val="18"/>
          <w:vertAlign w:val="superscript"/>
          <w:lang w:val="de-DE"/>
        </w:rPr>
        <w:t>1</w:t>
      </w:r>
      <w:r w:rsidRPr="009673FF">
        <w:rPr>
          <w:sz w:val="18"/>
          <w:szCs w:val="18"/>
          <w:lang w:val="de-DE"/>
        </w:rPr>
        <w:t xml:space="preserve"> Die Daten stammen von einer gleichzeitigen Verabreichung mit Ledipasvir/Sofosbuvir. Eine zeitversetzte </w:t>
      </w:r>
      <w:r w:rsidR="00D2577C" w:rsidRPr="009673FF">
        <w:rPr>
          <w:sz w:val="18"/>
          <w:szCs w:val="18"/>
          <w:lang w:val="de-DE"/>
        </w:rPr>
        <w:t xml:space="preserve">Anwendung </w:t>
      </w:r>
      <w:r w:rsidRPr="009673FF">
        <w:rPr>
          <w:sz w:val="18"/>
          <w:szCs w:val="18"/>
          <w:lang w:val="de-DE"/>
        </w:rPr>
        <w:t>(12 Stunden Abstand) zeigte ähnliche Ergebnisse.</w:t>
      </w:r>
    </w:p>
    <w:p w14:paraId="1B5860F3" w14:textId="77777777" w:rsidR="000B00CB" w:rsidRPr="009673FF" w:rsidRDefault="00A56D7D" w:rsidP="003C2FC8">
      <w:pPr>
        <w:rPr>
          <w:sz w:val="18"/>
          <w:szCs w:val="18"/>
          <w:lang w:val="de-DE"/>
        </w:rPr>
      </w:pPr>
      <w:r w:rsidRPr="009673FF">
        <w:rPr>
          <w:sz w:val="18"/>
          <w:szCs w:val="18"/>
          <w:vertAlign w:val="superscript"/>
          <w:lang w:val="de-DE"/>
        </w:rPr>
        <w:t>2</w:t>
      </w:r>
      <w:r w:rsidRPr="009673FF">
        <w:rPr>
          <w:sz w:val="18"/>
          <w:szCs w:val="18"/>
          <w:lang w:val="de-DE"/>
        </w:rPr>
        <w:t xml:space="preserve"> Wichtigster zirkulierender Metabolit von Sofosbuvir.</w:t>
      </w:r>
    </w:p>
    <w:p w14:paraId="288C06BF" w14:textId="77777777" w:rsidR="00BC4CFC" w:rsidRPr="009673FF" w:rsidRDefault="00BC4CFC" w:rsidP="00BC4CFC">
      <w:pPr>
        <w:rPr>
          <w:sz w:val="18"/>
          <w:szCs w:val="18"/>
          <w:lang w:val="de-DE"/>
        </w:rPr>
      </w:pPr>
      <w:r w:rsidRPr="009673FF">
        <w:rPr>
          <w:rFonts w:eastAsia="Times New Roman"/>
          <w:sz w:val="18"/>
          <w:szCs w:val="18"/>
          <w:vertAlign w:val="superscript"/>
          <w:lang w:val="de-DE" w:eastAsia="de-DE"/>
        </w:rPr>
        <w:t>3</w:t>
      </w:r>
      <w:r w:rsidRPr="009673FF">
        <w:rPr>
          <w:rFonts w:eastAsia="Times New Roman"/>
          <w:sz w:val="18"/>
          <w:szCs w:val="18"/>
          <w:lang w:val="de-DE" w:eastAsia="de-DE"/>
        </w:rPr>
        <w:t xml:space="preserve"> Studie, die mit zusätzlich 100 mg Voxilaprevir durchgeführt wurde, um eine bei HCV-infizierten Patienten erwartete Voxilaprevir-Exposition zu erreichen.</w:t>
      </w:r>
    </w:p>
    <w:p w14:paraId="1EEB9745" w14:textId="77777777" w:rsidR="000B00CB" w:rsidRPr="009673FF" w:rsidRDefault="000B00CB" w:rsidP="00266B0E">
      <w:pPr>
        <w:rPr>
          <w:lang w:val="de-DE"/>
        </w:rPr>
      </w:pPr>
    </w:p>
    <w:p w14:paraId="4F16E94A" w14:textId="77777777" w:rsidR="000B00CB" w:rsidRPr="009673FF" w:rsidRDefault="00A56D7D" w:rsidP="00BC27EE">
      <w:pPr>
        <w:keepNext/>
        <w:keepLines/>
        <w:ind w:left="567" w:hanging="567"/>
        <w:rPr>
          <w:b/>
          <w:lang w:val="de-DE"/>
        </w:rPr>
      </w:pPr>
      <w:r w:rsidRPr="009673FF">
        <w:rPr>
          <w:b/>
          <w:lang w:val="de-DE"/>
        </w:rPr>
        <w:t>4.6</w:t>
      </w:r>
      <w:r w:rsidRPr="009673FF">
        <w:rPr>
          <w:b/>
          <w:lang w:val="de-DE"/>
        </w:rPr>
        <w:tab/>
        <w:t>Fertilität, Schwangerschaft und Stillzeit</w:t>
      </w:r>
    </w:p>
    <w:p w14:paraId="3D0090B4" w14:textId="77777777" w:rsidR="000B00CB" w:rsidRPr="009673FF" w:rsidRDefault="000B00CB" w:rsidP="00266B0E">
      <w:pPr>
        <w:keepNext/>
        <w:keepLines/>
        <w:rPr>
          <w:lang w:val="de-DE"/>
        </w:rPr>
      </w:pPr>
    </w:p>
    <w:p w14:paraId="59BC148B" w14:textId="77777777" w:rsidR="000B00CB" w:rsidRPr="009673FF" w:rsidRDefault="00A56D7D" w:rsidP="00AC1202">
      <w:pPr>
        <w:rPr>
          <w:u w:val="single"/>
          <w:lang w:val="de-DE"/>
        </w:rPr>
      </w:pPr>
      <w:r w:rsidRPr="009673FF">
        <w:rPr>
          <w:u w:val="single"/>
          <w:lang w:val="de-DE"/>
        </w:rPr>
        <w:t>Schwangerschaft</w:t>
      </w:r>
    </w:p>
    <w:p w14:paraId="1F6CF975" w14:textId="77777777" w:rsidR="000B00CB" w:rsidRPr="009673FF" w:rsidRDefault="000B00CB" w:rsidP="00AC1202">
      <w:pPr>
        <w:rPr>
          <w:lang w:val="de-DE"/>
        </w:rPr>
      </w:pPr>
    </w:p>
    <w:p w14:paraId="32AAB2A1" w14:textId="77777777" w:rsidR="000B00CB" w:rsidRPr="009673FF" w:rsidRDefault="003B3E8F" w:rsidP="00222B80">
      <w:pPr>
        <w:rPr>
          <w:szCs w:val="22"/>
          <w:lang w:val="de-DE"/>
        </w:rPr>
      </w:pPr>
      <w:r w:rsidRPr="009673FF">
        <w:rPr>
          <w:rFonts w:eastAsia="Times New Roman"/>
          <w:lang w:val="de-DE" w:eastAsia="de-DE"/>
        </w:rPr>
        <w:t>Umfassende Erfahrungen an schwangeren Frauen (über 1.000 Schwangerschaftsausgänge) deuten nicht auf ein Fehlbildungsrisiko oder eine fetale/neonatale Toxizität in Verbindung mit Emtricitabin und Tenofovirdisoproxil hin.</w:t>
      </w:r>
      <w:r w:rsidR="00A56D7D" w:rsidRPr="009673FF">
        <w:rPr>
          <w:szCs w:val="22"/>
          <w:lang w:val="de-DE"/>
        </w:rPr>
        <w:t xml:space="preserve"> Tierexperimentelle Studien mit </w:t>
      </w:r>
      <w:r w:rsidR="00A56D7D" w:rsidRPr="009673FF">
        <w:rPr>
          <w:lang w:val="de-DE"/>
        </w:rPr>
        <w:t>Emtricitabin</w:t>
      </w:r>
      <w:r w:rsidR="00BD29E8" w:rsidRPr="009673FF">
        <w:rPr>
          <w:szCs w:val="22"/>
          <w:lang w:val="de-DE"/>
        </w:rPr>
        <w:t xml:space="preserve"> und Tenofovirdisoproxil</w:t>
      </w:r>
      <w:r w:rsidR="00A56D7D" w:rsidRPr="009673FF">
        <w:rPr>
          <w:szCs w:val="22"/>
          <w:lang w:val="de-DE"/>
        </w:rPr>
        <w:t xml:space="preserve"> ergaben keine Hinweise auf eine Reproduktionstoxizität (siehe Abschnitt 5.3). Falls notwendig kann daher eine Anwendung von </w:t>
      </w:r>
      <w:r w:rsidR="001918FA" w:rsidRPr="009673FF">
        <w:rPr>
          <w:szCs w:val="22"/>
          <w:lang w:val="de-DE"/>
        </w:rPr>
        <w:t>Emtricitabin/Tenofovirdisoproxil</w:t>
      </w:r>
      <w:r w:rsidR="00A56D7D" w:rsidRPr="009673FF">
        <w:rPr>
          <w:szCs w:val="22"/>
          <w:lang w:val="de-DE"/>
        </w:rPr>
        <w:t xml:space="preserve"> während der Schwangerschaft in Betracht gezogen werden.</w:t>
      </w:r>
    </w:p>
    <w:p w14:paraId="59939C02" w14:textId="77777777" w:rsidR="00787A4D" w:rsidRPr="009673FF" w:rsidRDefault="00787A4D" w:rsidP="00787A4D">
      <w:pPr>
        <w:rPr>
          <w:snapToGrid w:val="0"/>
          <w:lang w:val="de-DE"/>
        </w:rPr>
      </w:pPr>
    </w:p>
    <w:p w14:paraId="0ED4EA8C" w14:textId="77777777" w:rsidR="000B00CB" w:rsidRPr="009673FF" w:rsidRDefault="00A56D7D" w:rsidP="00AC1202">
      <w:pPr>
        <w:rPr>
          <w:u w:val="single"/>
          <w:lang w:val="de-DE"/>
        </w:rPr>
      </w:pPr>
      <w:r w:rsidRPr="009673FF">
        <w:rPr>
          <w:u w:val="single"/>
          <w:lang w:val="de-DE"/>
        </w:rPr>
        <w:t>Stillzeit</w:t>
      </w:r>
    </w:p>
    <w:p w14:paraId="1936ACF7" w14:textId="77777777" w:rsidR="000B00CB" w:rsidRPr="009673FF" w:rsidRDefault="000B00CB" w:rsidP="00AC1202">
      <w:pPr>
        <w:rPr>
          <w:lang w:val="de-DE"/>
        </w:rPr>
      </w:pPr>
    </w:p>
    <w:p w14:paraId="61964ABB" w14:textId="77777777" w:rsidR="000B00CB" w:rsidRPr="009673FF" w:rsidRDefault="00A56D7D" w:rsidP="00222B80">
      <w:pPr>
        <w:rPr>
          <w:lang w:val="de-DE"/>
        </w:rPr>
      </w:pPr>
      <w:r w:rsidRPr="009673FF">
        <w:rPr>
          <w:lang w:val="de-DE"/>
        </w:rPr>
        <w:t>Es wurde gezeigt, dass Emtricitabin</w:t>
      </w:r>
      <w:r w:rsidRPr="009673FF">
        <w:rPr>
          <w:szCs w:val="22"/>
          <w:lang w:val="de-DE"/>
        </w:rPr>
        <w:t xml:space="preserve"> und Tenofovir</w:t>
      </w:r>
      <w:r w:rsidRPr="009673FF">
        <w:rPr>
          <w:lang w:val="de-DE"/>
        </w:rPr>
        <w:t xml:space="preserve"> in die Muttermilch übergehen. Es gibt nur ungenügende Informationen darüber, ob Emtricitabin</w:t>
      </w:r>
      <w:r w:rsidRPr="009673FF">
        <w:rPr>
          <w:szCs w:val="22"/>
          <w:lang w:val="de-DE"/>
        </w:rPr>
        <w:t xml:space="preserve"> und Tenofovir</w:t>
      </w:r>
      <w:r w:rsidRPr="009673FF">
        <w:rPr>
          <w:lang w:val="de-DE"/>
        </w:rPr>
        <w:t xml:space="preserve"> Auswirkungen auf Neugeborene/Kinder haben. Daher sollte </w:t>
      </w:r>
      <w:r w:rsidR="001918FA" w:rsidRPr="009673FF">
        <w:rPr>
          <w:szCs w:val="22"/>
          <w:lang w:val="de-DE"/>
        </w:rPr>
        <w:t>Emtricitabin/Tenofovirdisoproxil</w:t>
      </w:r>
      <w:r w:rsidRPr="009673FF">
        <w:rPr>
          <w:lang w:val="de-DE"/>
        </w:rPr>
        <w:t xml:space="preserve"> während der Stillzeit nicht angewendet werden.</w:t>
      </w:r>
    </w:p>
    <w:p w14:paraId="5DBDE151" w14:textId="77777777" w:rsidR="000B00CB" w:rsidRPr="009673FF" w:rsidRDefault="000B00CB" w:rsidP="00222B80">
      <w:pPr>
        <w:rPr>
          <w:snapToGrid w:val="0"/>
          <w:lang w:val="de-DE"/>
        </w:rPr>
      </w:pPr>
    </w:p>
    <w:p w14:paraId="5879C427" w14:textId="5B0320CC" w:rsidR="000B00CB" w:rsidRPr="009673FF" w:rsidRDefault="00125834" w:rsidP="00222B80">
      <w:pPr>
        <w:rPr>
          <w:lang w:val="de-DE"/>
        </w:rPr>
      </w:pPr>
      <w:r w:rsidRPr="009673FF">
        <w:rPr>
          <w:lang w:val="de-DE"/>
        </w:rPr>
        <w:t xml:space="preserve">Um eine Übertragung von HIV auf das Kind zu vermeiden, </w:t>
      </w:r>
      <w:r w:rsidR="00A56D7D" w:rsidRPr="009673FF">
        <w:rPr>
          <w:lang w:val="de-DE"/>
        </w:rPr>
        <w:t xml:space="preserve">wird empfohlen, dass </w:t>
      </w:r>
      <w:r w:rsidRPr="009673FF">
        <w:rPr>
          <w:lang w:val="de-DE"/>
        </w:rPr>
        <w:t xml:space="preserve">HIV-positive </w:t>
      </w:r>
      <w:r w:rsidR="00A56D7D" w:rsidRPr="009673FF">
        <w:rPr>
          <w:lang w:val="de-DE"/>
        </w:rPr>
        <w:t xml:space="preserve">Frauen </w:t>
      </w:r>
      <w:r w:rsidRPr="009673FF">
        <w:rPr>
          <w:lang w:val="de-DE"/>
        </w:rPr>
        <w:t>nicht</w:t>
      </w:r>
      <w:r w:rsidR="00A56D7D" w:rsidRPr="009673FF">
        <w:rPr>
          <w:lang w:val="de-DE"/>
        </w:rPr>
        <w:t xml:space="preserve"> stillen.</w:t>
      </w:r>
    </w:p>
    <w:p w14:paraId="5267034E" w14:textId="77777777" w:rsidR="000B00CB" w:rsidRPr="009673FF" w:rsidRDefault="000B00CB" w:rsidP="00222B80">
      <w:pPr>
        <w:rPr>
          <w:lang w:val="de-DE"/>
        </w:rPr>
      </w:pPr>
    </w:p>
    <w:p w14:paraId="54F699D5" w14:textId="77777777" w:rsidR="000B00CB" w:rsidRPr="009673FF" w:rsidRDefault="00A56D7D" w:rsidP="00AC1202">
      <w:pPr>
        <w:rPr>
          <w:u w:val="single"/>
          <w:lang w:val="de-DE"/>
        </w:rPr>
      </w:pPr>
      <w:r w:rsidRPr="009673FF">
        <w:rPr>
          <w:u w:val="single"/>
          <w:lang w:val="de-DE"/>
        </w:rPr>
        <w:t>Fertilität</w:t>
      </w:r>
    </w:p>
    <w:p w14:paraId="137859B2" w14:textId="77777777" w:rsidR="000B00CB" w:rsidRPr="009673FF" w:rsidRDefault="000B00CB" w:rsidP="00AC1202">
      <w:pPr>
        <w:rPr>
          <w:lang w:val="de-DE"/>
        </w:rPr>
      </w:pPr>
    </w:p>
    <w:p w14:paraId="0B15C8ED" w14:textId="77777777" w:rsidR="000B00CB" w:rsidRPr="009673FF" w:rsidRDefault="00A56D7D" w:rsidP="00222B80">
      <w:pPr>
        <w:rPr>
          <w:spacing w:val="-2"/>
          <w:lang w:val="de-DE"/>
        </w:rPr>
      </w:pPr>
      <w:r w:rsidRPr="009673FF">
        <w:rPr>
          <w:spacing w:val="-2"/>
          <w:lang w:val="de-DE"/>
        </w:rPr>
        <w:t xml:space="preserve">Daten am Menschen zum Einfluß auf die Fertilität von </w:t>
      </w:r>
      <w:r w:rsidR="001918FA" w:rsidRPr="009673FF">
        <w:rPr>
          <w:spacing w:val="-2"/>
          <w:lang w:val="de-DE"/>
        </w:rPr>
        <w:t>Emtricitabin/Tenofovirdisoproxil</w:t>
      </w:r>
      <w:r w:rsidRPr="009673FF">
        <w:rPr>
          <w:spacing w:val="-2"/>
          <w:lang w:val="de-DE"/>
        </w:rPr>
        <w:t xml:space="preserve"> sind nicht verfügbar. Tierexperimentelle Studien ergaben keine Hinweise auf schädliche Wirkungen von Emtricitabin oder Tenofovirdis</w:t>
      </w:r>
      <w:r w:rsidR="00BD29E8" w:rsidRPr="009673FF">
        <w:rPr>
          <w:spacing w:val="-2"/>
          <w:lang w:val="de-DE"/>
        </w:rPr>
        <w:t>oproxil</w:t>
      </w:r>
      <w:r w:rsidRPr="009673FF">
        <w:rPr>
          <w:spacing w:val="-2"/>
          <w:lang w:val="de-DE"/>
        </w:rPr>
        <w:t xml:space="preserve"> in Bezug auf die Fertilität.</w:t>
      </w:r>
    </w:p>
    <w:p w14:paraId="5DC9D59B" w14:textId="77777777" w:rsidR="000B00CB" w:rsidRPr="009673FF" w:rsidRDefault="000B00CB" w:rsidP="00222B80">
      <w:pPr>
        <w:rPr>
          <w:lang w:val="de-DE"/>
        </w:rPr>
      </w:pPr>
    </w:p>
    <w:p w14:paraId="23148D47" w14:textId="77777777" w:rsidR="000B00CB" w:rsidRPr="009673FF" w:rsidRDefault="00A56D7D" w:rsidP="00222B80">
      <w:pPr>
        <w:keepNext/>
        <w:keepLines/>
        <w:ind w:left="567" w:hanging="567"/>
        <w:rPr>
          <w:b/>
          <w:lang w:val="de-DE"/>
        </w:rPr>
      </w:pPr>
      <w:r w:rsidRPr="009673FF">
        <w:rPr>
          <w:b/>
          <w:lang w:val="de-DE"/>
        </w:rPr>
        <w:t>4.7</w:t>
      </w:r>
      <w:r w:rsidRPr="009673FF">
        <w:rPr>
          <w:b/>
          <w:lang w:val="de-DE"/>
        </w:rPr>
        <w:tab/>
        <w:t>Auswirkungen auf die Verkehrstüchtigkeit und die Fähigkeit zum Bedienen von</w:t>
      </w:r>
      <w:r w:rsidR="003D33A6" w:rsidRPr="009673FF">
        <w:rPr>
          <w:b/>
          <w:lang w:val="de-DE"/>
        </w:rPr>
        <w:t> </w:t>
      </w:r>
      <w:r w:rsidRPr="009673FF">
        <w:rPr>
          <w:b/>
          <w:lang w:val="de-DE"/>
        </w:rPr>
        <w:t>Maschinen</w:t>
      </w:r>
    </w:p>
    <w:p w14:paraId="667C9AD5" w14:textId="77777777" w:rsidR="000B00CB" w:rsidRPr="009673FF" w:rsidRDefault="000B00CB" w:rsidP="00222B80">
      <w:pPr>
        <w:keepNext/>
        <w:keepLines/>
        <w:rPr>
          <w:lang w:val="de-DE"/>
        </w:rPr>
      </w:pPr>
    </w:p>
    <w:p w14:paraId="554CC681" w14:textId="77777777" w:rsidR="000B00CB" w:rsidRPr="009673FF" w:rsidRDefault="00A56D7D" w:rsidP="00222B80">
      <w:pPr>
        <w:rPr>
          <w:lang w:val="de-DE"/>
        </w:rPr>
      </w:pPr>
      <w:r w:rsidRPr="009673FF">
        <w:rPr>
          <w:lang w:val="de-DE"/>
        </w:rPr>
        <w:t xml:space="preserve">Es wurden keine Studien zu den Auswirkungen auf die Verkehrstüchtigkeit und die Fähigkeit zum Bedienen von Maschinen durchgeführt. Personen, die </w:t>
      </w:r>
      <w:r w:rsidR="001918FA" w:rsidRPr="009673FF">
        <w:rPr>
          <w:lang w:val="de-DE"/>
        </w:rPr>
        <w:t>Emtricitabin/Tenofovirdisoproxil</w:t>
      </w:r>
      <w:r w:rsidRPr="009673FF">
        <w:rPr>
          <w:lang w:val="de-DE"/>
        </w:rPr>
        <w:t xml:space="preserve"> einnehmen, sollten allerdings darüber informiert werden, dass sowohl in Zusammenhang mit der Anwendung von Emtricitabin als auch mit der Anwe</w:t>
      </w:r>
      <w:r w:rsidR="00BD29E8" w:rsidRPr="009673FF">
        <w:rPr>
          <w:lang w:val="de-DE"/>
        </w:rPr>
        <w:t>ndung von Tenofovirdisoproxil</w:t>
      </w:r>
      <w:r w:rsidRPr="009673FF">
        <w:rPr>
          <w:lang w:val="de-DE"/>
        </w:rPr>
        <w:t xml:space="preserve"> über Schwindelgefühle berichtet wurde.</w:t>
      </w:r>
    </w:p>
    <w:p w14:paraId="7D6816A1" w14:textId="77777777" w:rsidR="000B00CB" w:rsidRPr="009673FF" w:rsidRDefault="000B00CB" w:rsidP="00222B80">
      <w:pPr>
        <w:rPr>
          <w:lang w:val="de-DE"/>
        </w:rPr>
      </w:pPr>
    </w:p>
    <w:p w14:paraId="1D39218A" w14:textId="77777777" w:rsidR="000B00CB" w:rsidRPr="009673FF" w:rsidRDefault="00A56D7D" w:rsidP="00BC27EE">
      <w:pPr>
        <w:keepNext/>
        <w:keepLines/>
        <w:ind w:left="709" w:hanging="709"/>
        <w:rPr>
          <w:b/>
          <w:lang w:val="de-DE"/>
        </w:rPr>
      </w:pPr>
      <w:r w:rsidRPr="009673FF">
        <w:rPr>
          <w:b/>
          <w:lang w:val="de-DE"/>
        </w:rPr>
        <w:t>4.8</w:t>
      </w:r>
      <w:r w:rsidRPr="009673FF">
        <w:rPr>
          <w:b/>
          <w:lang w:val="de-DE"/>
        </w:rPr>
        <w:tab/>
        <w:t>Nebenwirkungen</w:t>
      </w:r>
    </w:p>
    <w:p w14:paraId="33C87922" w14:textId="77777777" w:rsidR="000B00CB" w:rsidRPr="009673FF" w:rsidRDefault="000B00CB" w:rsidP="00222B80">
      <w:pPr>
        <w:keepNext/>
        <w:keepLines/>
        <w:rPr>
          <w:lang w:val="de-DE"/>
        </w:rPr>
      </w:pPr>
    </w:p>
    <w:p w14:paraId="2CDBEA90" w14:textId="77777777" w:rsidR="000B00CB" w:rsidRPr="009673FF" w:rsidRDefault="00A56D7D" w:rsidP="00AC1202">
      <w:pPr>
        <w:rPr>
          <w:u w:val="single"/>
          <w:lang w:val="de-DE"/>
        </w:rPr>
      </w:pPr>
      <w:r w:rsidRPr="009673FF">
        <w:rPr>
          <w:u w:val="single"/>
          <w:lang w:val="de-DE"/>
        </w:rPr>
        <w:t>Zusammenfassung zum Sicherheitsprofil</w:t>
      </w:r>
    </w:p>
    <w:p w14:paraId="0BC26EA8" w14:textId="77777777" w:rsidR="000B00CB" w:rsidRPr="009673FF" w:rsidRDefault="000B00CB" w:rsidP="00AC1202">
      <w:pPr>
        <w:rPr>
          <w:lang w:val="de-DE"/>
        </w:rPr>
      </w:pPr>
    </w:p>
    <w:p w14:paraId="3D1BDC6D" w14:textId="77777777" w:rsidR="000B00CB" w:rsidRPr="009673FF" w:rsidRDefault="00CF3395" w:rsidP="00222B80">
      <w:pPr>
        <w:rPr>
          <w:lang w:val="de-DE"/>
        </w:rPr>
      </w:pPr>
      <w:r w:rsidRPr="009673FF">
        <w:rPr>
          <w:i/>
          <w:lang w:val="de-DE"/>
        </w:rPr>
        <w:t>HIV-1-Infektion:</w:t>
      </w:r>
      <w:r w:rsidRPr="009673FF">
        <w:rPr>
          <w:lang w:val="de-DE"/>
        </w:rPr>
        <w:t xml:space="preserve"> </w:t>
      </w:r>
      <w:r w:rsidR="00A56D7D" w:rsidRPr="009673FF">
        <w:rPr>
          <w:lang w:val="de-DE"/>
        </w:rPr>
        <w:t xml:space="preserve">Die in einer nicht-verblindeten, randomisierten klinischen Studie </w:t>
      </w:r>
      <w:r w:rsidR="00E5128B" w:rsidRPr="009673FF">
        <w:rPr>
          <w:lang w:val="de-DE"/>
        </w:rPr>
        <w:t xml:space="preserve">bei Erwachsenen </w:t>
      </w:r>
      <w:r w:rsidR="00A56D7D" w:rsidRPr="009673FF">
        <w:rPr>
          <w:lang w:val="de-DE"/>
        </w:rPr>
        <w:t>(GS</w:t>
      </w:r>
      <w:r w:rsidR="00A56D7D" w:rsidRPr="009673FF">
        <w:rPr>
          <w:lang w:val="de-DE"/>
        </w:rPr>
        <w:noBreakHyphen/>
        <w:t>01</w:t>
      </w:r>
      <w:r w:rsidR="00A56D7D" w:rsidRPr="009673FF">
        <w:rPr>
          <w:lang w:val="de-DE"/>
        </w:rPr>
        <w:noBreakHyphen/>
        <w:t>934, siehe Abschnitt 5.1) am häufigsten gemeldeten Nebenwirkungen, für die ein Zusammenhang mit Emtricitabin und</w:t>
      </w:r>
      <w:r w:rsidR="00BD29E8" w:rsidRPr="009673FF">
        <w:rPr>
          <w:lang w:val="de-DE"/>
        </w:rPr>
        <w:t>/oder Tenofovirdisoproxil</w:t>
      </w:r>
      <w:r w:rsidR="00A56D7D" w:rsidRPr="009673FF">
        <w:rPr>
          <w:lang w:val="de-DE"/>
        </w:rPr>
        <w:t xml:space="preserve"> als möglich oder wahrscheinlich erachtet wurde, waren Übelkeit (12</w:t>
      </w:r>
      <w:r w:rsidRPr="009673FF">
        <w:rPr>
          <w:lang w:val="de-DE"/>
        </w:rPr>
        <w:t xml:space="preserve"> </w:t>
      </w:r>
      <w:r w:rsidR="00A56D7D" w:rsidRPr="009673FF">
        <w:rPr>
          <w:lang w:val="de-DE"/>
        </w:rPr>
        <w:t>%) und Diarrhoe (7</w:t>
      </w:r>
      <w:r w:rsidRPr="009673FF">
        <w:rPr>
          <w:lang w:val="de-DE"/>
        </w:rPr>
        <w:t xml:space="preserve"> </w:t>
      </w:r>
      <w:r w:rsidR="00A56D7D" w:rsidRPr="009673FF">
        <w:rPr>
          <w:lang w:val="de-DE"/>
        </w:rPr>
        <w:t>%). Das Sicherheitsprofil von Emtri</w:t>
      </w:r>
      <w:r w:rsidR="00BD29E8" w:rsidRPr="009673FF">
        <w:rPr>
          <w:lang w:val="de-DE"/>
        </w:rPr>
        <w:t>citabin und Tenofovirdisoproxil</w:t>
      </w:r>
      <w:r w:rsidR="00A56D7D" w:rsidRPr="009673FF">
        <w:rPr>
          <w:lang w:val="de-DE"/>
        </w:rPr>
        <w:t xml:space="preserve"> in dieser Studie stimmte mit früheren Erfahrungen mit den beiden Wirkstoffen überein, wenn diese jeweils mit anderen antiretroviralen Wirkstoffen angewendet wurden.</w:t>
      </w:r>
    </w:p>
    <w:p w14:paraId="70E420AE" w14:textId="77777777" w:rsidR="000B00CB" w:rsidRPr="009673FF" w:rsidRDefault="000B00CB" w:rsidP="00222B80">
      <w:pPr>
        <w:ind w:left="567" w:hanging="567"/>
        <w:rPr>
          <w:lang w:val="de-DE"/>
        </w:rPr>
      </w:pPr>
    </w:p>
    <w:p w14:paraId="7AC6A04E" w14:textId="77777777" w:rsidR="00CF3395" w:rsidRPr="009673FF" w:rsidRDefault="00CF3395" w:rsidP="00CF3395">
      <w:pPr>
        <w:rPr>
          <w:lang w:val="de-DE"/>
        </w:rPr>
      </w:pPr>
      <w:r w:rsidRPr="009673FF">
        <w:rPr>
          <w:i/>
          <w:iCs/>
          <w:szCs w:val="22"/>
          <w:lang w:val="de-DE"/>
        </w:rPr>
        <w:t xml:space="preserve">Prä-Expositions-Prophylaxe: </w:t>
      </w:r>
      <w:r w:rsidRPr="009673FF">
        <w:rPr>
          <w:szCs w:val="22"/>
          <w:lang w:val="de-DE"/>
        </w:rPr>
        <w:t>In zwei randomisierten, placebokontrollierten Studien (iPrEx, Partners PrEP), in denen 2.830 nicht HIV-1-infizierte Erwachsene Emtricitabin/Tenofovirdisoproxil einmal täglich zur Prä-Expositions-Prophylaxe erhielten, wurden keine neuen Nebenwirkungen von Emtricitabin/Tenofovirdisoproxil festgestellt. Der Medianwert des Nachbeobachtungszeitraums der Studienteilnehmer lag bei 71 Wochen bzw. 87 Wochen. Die in der iPrEx-Studie in der Emtricitabin/Tenofovirdisoproxil-Gruppe am häufigsten beobachtete Nebenwirkung war Kopfschmerz (1 %).</w:t>
      </w:r>
    </w:p>
    <w:p w14:paraId="3100BC29" w14:textId="77777777" w:rsidR="00CF3395" w:rsidRPr="009673FF" w:rsidRDefault="00CF3395" w:rsidP="00222B80">
      <w:pPr>
        <w:ind w:left="567" w:hanging="567"/>
        <w:rPr>
          <w:lang w:val="de-DE"/>
        </w:rPr>
      </w:pPr>
    </w:p>
    <w:p w14:paraId="043F330F" w14:textId="77777777" w:rsidR="000B00CB" w:rsidRPr="009673FF" w:rsidRDefault="00A56D7D" w:rsidP="00AC1202">
      <w:pPr>
        <w:rPr>
          <w:u w:val="single"/>
          <w:lang w:val="de-DE"/>
        </w:rPr>
      </w:pPr>
      <w:r w:rsidRPr="009673FF">
        <w:rPr>
          <w:u w:val="single"/>
          <w:lang w:val="de-DE"/>
        </w:rPr>
        <w:t>Tabellarische Zusammenfassung der Nebenwirkungen</w:t>
      </w:r>
    </w:p>
    <w:p w14:paraId="079688D7" w14:textId="77777777" w:rsidR="00860F5F" w:rsidRPr="009673FF" w:rsidRDefault="00860F5F" w:rsidP="00222B80">
      <w:pPr>
        <w:rPr>
          <w:lang w:val="de-DE"/>
        </w:rPr>
      </w:pPr>
    </w:p>
    <w:p w14:paraId="350C5109" w14:textId="77777777" w:rsidR="000B00CB" w:rsidRPr="009673FF" w:rsidRDefault="00A56D7D" w:rsidP="00222B80">
      <w:pPr>
        <w:rPr>
          <w:lang w:val="de-DE"/>
        </w:rPr>
      </w:pPr>
      <w:r w:rsidRPr="009673FF">
        <w:rPr>
          <w:lang w:val="de-DE"/>
        </w:rPr>
        <w:t xml:space="preserve">Die </w:t>
      </w:r>
      <w:r w:rsidRPr="009673FF">
        <w:rPr>
          <w:rFonts w:eastAsia="Times New Roman"/>
          <w:szCs w:val="22"/>
          <w:lang w:val="de-DE"/>
        </w:rPr>
        <w:t>bei HIV</w:t>
      </w:r>
      <w:r w:rsidRPr="009673FF">
        <w:rPr>
          <w:rFonts w:eastAsia="Times New Roman"/>
          <w:szCs w:val="22"/>
          <w:lang w:val="de-DE"/>
        </w:rPr>
        <w:noBreakHyphen/>
        <w:t>1</w:t>
      </w:r>
      <w:r w:rsidRPr="009673FF">
        <w:rPr>
          <w:rFonts w:eastAsia="Times New Roman"/>
          <w:szCs w:val="22"/>
          <w:lang w:val="de-DE"/>
        </w:rPr>
        <w:noBreakHyphen/>
        <w:t>infizierten Patienten</w:t>
      </w:r>
      <w:r w:rsidRPr="009673FF">
        <w:rPr>
          <w:lang w:val="de-DE"/>
        </w:rPr>
        <w:t xml:space="preserve"> in klinischen Studien und aus Erfahrungen nach der Zulassung beobachteten Nebenwirkungen, die zumindest möglicherweise mit der Behandlung mit den Wirkstoffen von </w:t>
      </w:r>
      <w:r w:rsidR="001918FA" w:rsidRPr="009673FF">
        <w:rPr>
          <w:lang w:val="de-DE"/>
        </w:rPr>
        <w:t>Emtricitabin/Tenofovirdisoproxil</w:t>
      </w:r>
      <w:r w:rsidRPr="009673FF">
        <w:rPr>
          <w:lang w:val="de-DE"/>
        </w:rPr>
        <w:t xml:space="preserve"> in Zusammenhang stehen, sind in Tabelle 3 nach Organsystem und Häufigkeit gegliedert. Innerhalb jeder Häufigkeitsgruppe werden die Nebenwirkungen nach abnehmendem Schweregrad angegeben. Die Häufigkeiten sind definiert als sehr häufig (≥ 1/10), häufig (≥ 1/100, &lt; 1/10), gelegentlich (≥ 1/1.000, &lt; 1/100) oder selten (≥ 1/10.000, &lt; 1/1.000).</w:t>
      </w:r>
    </w:p>
    <w:p w14:paraId="348D9133" w14:textId="77777777" w:rsidR="000B00CB" w:rsidRPr="009673FF" w:rsidRDefault="000B00CB" w:rsidP="00222B80">
      <w:pPr>
        <w:rPr>
          <w:b/>
          <w:szCs w:val="22"/>
          <w:lang w:val="de-DE"/>
        </w:rPr>
      </w:pPr>
    </w:p>
    <w:p w14:paraId="36081D95" w14:textId="77777777" w:rsidR="000B00CB" w:rsidRPr="009673FF" w:rsidRDefault="00A56D7D" w:rsidP="00222B80">
      <w:pPr>
        <w:keepNext/>
        <w:keepLines/>
        <w:rPr>
          <w:b/>
          <w:szCs w:val="22"/>
          <w:lang w:val="de-DE"/>
        </w:rPr>
      </w:pPr>
      <w:r w:rsidRPr="009673FF">
        <w:rPr>
          <w:b/>
          <w:lang w:val="de-DE"/>
        </w:rPr>
        <w:t xml:space="preserve">Tabelle 3: Nebenwirkungen im tabellarischen Überblick, die gemäß den Erfahrungen aus klinischen Studien und den Erkenntnissen seit der Markteinführung mit den einzelnen Wirkstoffen von </w:t>
      </w:r>
      <w:r w:rsidR="001918FA" w:rsidRPr="009673FF">
        <w:rPr>
          <w:b/>
          <w:lang w:val="de-DE"/>
        </w:rPr>
        <w:t>Emtricitabin/Tenofovirdisoproxil</w:t>
      </w:r>
      <w:r w:rsidRPr="009673FF">
        <w:rPr>
          <w:b/>
          <w:lang w:val="de-DE"/>
        </w:rPr>
        <w:t xml:space="preserve"> in Zusammenhang stehen</w:t>
      </w:r>
    </w:p>
    <w:p w14:paraId="70639E9D" w14:textId="77777777" w:rsidR="000B00CB" w:rsidRPr="009673FF" w:rsidRDefault="000B00CB" w:rsidP="00222B80">
      <w:pPr>
        <w:keepNext/>
        <w:keepLines/>
        <w:rPr>
          <w:b/>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3304"/>
        <w:gridCol w:w="3309"/>
      </w:tblGrid>
      <w:tr w:rsidR="000B00CB" w:rsidRPr="009673FF" w14:paraId="1F6F7623" w14:textId="77777777">
        <w:trPr>
          <w:cantSplit/>
          <w:tblHeader/>
        </w:trPr>
        <w:tc>
          <w:tcPr>
            <w:tcW w:w="2518" w:type="dxa"/>
            <w:vAlign w:val="center"/>
          </w:tcPr>
          <w:p w14:paraId="38C8E3CC" w14:textId="77777777" w:rsidR="000B00CB" w:rsidRPr="009673FF" w:rsidRDefault="00A56D7D" w:rsidP="00222B80">
            <w:pPr>
              <w:keepNext/>
              <w:keepLines/>
              <w:rPr>
                <w:rFonts w:eastAsia="SimSun"/>
                <w:b/>
                <w:sz w:val="20"/>
                <w:lang w:val="de-DE"/>
              </w:rPr>
            </w:pPr>
            <w:r w:rsidRPr="009673FF">
              <w:rPr>
                <w:b/>
                <w:sz w:val="20"/>
                <w:lang w:val="de-DE"/>
              </w:rPr>
              <w:t>Häufigkeit</w:t>
            </w:r>
          </w:p>
        </w:tc>
        <w:tc>
          <w:tcPr>
            <w:tcW w:w="3384" w:type="dxa"/>
            <w:vAlign w:val="center"/>
          </w:tcPr>
          <w:p w14:paraId="0DD7DF35" w14:textId="77777777" w:rsidR="000B00CB" w:rsidRPr="009673FF" w:rsidRDefault="00A56D7D" w:rsidP="00222B80">
            <w:pPr>
              <w:keepNext/>
              <w:keepLines/>
              <w:rPr>
                <w:rFonts w:eastAsia="SimSun"/>
                <w:b/>
                <w:sz w:val="20"/>
                <w:lang w:val="de-DE"/>
              </w:rPr>
            </w:pPr>
            <w:r w:rsidRPr="009673FF">
              <w:rPr>
                <w:b/>
                <w:bCs/>
                <w:sz w:val="20"/>
                <w:lang w:val="de-DE"/>
              </w:rPr>
              <w:t>Emtricitabin</w:t>
            </w:r>
          </w:p>
        </w:tc>
        <w:tc>
          <w:tcPr>
            <w:tcW w:w="3385" w:type="dxa"/>
            <w:vAlign w:val="center"/>
          </w:tcPr>
          <w:p w14:paraId="2D9A9C6B" w14:textId="77777777" w:rsidR="000B00CB" w:rsidRPr="009673FF" w:rsidRDefault="00BD29E8" w:rsidP="00BD29E8">
            <w:pPr>
              <w:keepNext/>
              <w:keepLines/>
              <w:rPr>
                <w:rFonts w:eastAsia="SimSun"/>
                <w:b/>
                <w:sz w:val="20"/>
                <w:lang w:val="de-DE"/>
              </w:rPr>
            </w:pPr>
            <w:r w:rsidRPr="009673FF">
              <w:rPr>
                <w:b/>
                <w:sz w:val="20"/>
                <w:lang w:val="de-DE"/>
              </w:rPr>
              <w:t>Tenofovirdisoproxil</w:t>
            </w:r>
          </w:p>
        </w:tc>
      </w:tr>
      <w:tr w:rsidR="000B00CB" w:rsidRPr="006216E5" w14:paraId="1E5A4BA3" w14:textId="77777777">
        <w:trPr>
          <w:cantSplit/>
        </w:trPr>
        <w:tc>
          <w:tcPr>
            <w:tcW w:w="9287" w:type="dxa"/>
            <w:gridSpan w:val="3"/>
            <w:shd w:val="clear" w:color="auto" w:fill="E6E6E6"/>
            <w:vAlign w:val="center"/>
          </w:tcPr>
          <w:p w14:paraId="1213D836" w14:textId="77777777" w:rsidR="000B00CB" w:rsidRPr="009673FF" w:rsidRDefault="00A56D7D" w:rsidP="00266B0E">
            <w:pPr>
              <w:keepNext/>
              <w:keepLines/>
              <w:rPr>
                <w:rFonts w:eastAsia="SimSun"/>
                <w:sz w:val="20"/>
                <w:lang w:val="de-DE"/>
              </w:rPr>
            </w:pPr>
            <w:r w:rsidRPr="009673FF">
              <w:rPr>
                <w:i/>
                <w:sz w:val="20"/>
                <w:lang w:val="de-DE"/>
              </w:rPr>
              <w:t>Erkrankungen des Blutes und des Lymphsystems</w:t>
            </w:r>
            <w:r w:rsidRPr="009673FF">
              <w:rPr>
                <w:rFonts w:eastAsia="SimSun"/>
                <w:i/>
                <w:sz w:val="20"/>
                <w:lang w:val="de-DE"/>
              </w:rPr>
              <w:t>:</w:t>
            </w:r>
          </w:p>
        </w:tc>
      </w:tr>
      <w:tr w:rsidR="000B00CB" w:rsidRPr="009673FF" w14:paraId="5BA3A581" w14:textId="77777777">
        <w:trPr>
          <w:cantSplit/>
        </w:trPr>
        <w:tc>
          <w:tcPr>
            <w:tcW w:w="2518" w:type="dxa"/>
            <w:vAlign w:val="center"/>
          </w:tcPr>
          <w:p w14:paraId="091472A7" w14:textId="77777777" w:rsidR="000B00CB" w:rsidRPr="009673FF" w:rsidRDefault="00A56D7D" w:rsidP="00266B0E">
            <w:pPr>
              <w:keepNext/>
              <w:keepLines/>
              <w:rPr>
                <w:rFonts w:eastAsia="SimSun"/>
                <w:sz w:val="20"/>
                <w:lang w:val="de-DE"/>
              </w:rPr>
            </w:pPr>
            <w:r w:rsidRPr="009673FF">
              <w:rPr>
                <w:rFonts w:eastAsia="SimSun"/>
                <w:sz w:val="20"/>
                <w:lang w:val="de-DE"/>
              </w:rPr>
              <w:t>Häufig:</w:t>
            </w:r>
          </w:p>
        </w:tc>
        <w:tc>
          <w:tcPr>
            <w:tcW w:w="3384" w:type="dxa"/>
            <w:vAlign w:val="center"/>
          </w:tcPr>
          <w:p w14:paraId="707F1A40" w14:textId="77777777" w:rsidR="000B00CB" w:rsidRPr="009673FF" w:rsidRDefault="00A56D7D" w:rsidP="00266B0E">
            <w:pPr>
              <w:rPr>
                <w:rFonts w:eastAsia="SimSun"/>
                <w:sz w:val="20"/>
                <w:lang w:val="de-DE"/>
              </w:rPr>
            </w:pPr>
            <w:r w:rsidRPr="009673FF">
              <w:rPr>
                <w:rFonts w:eastAsia="SimSun"/>
                <w:sz w:val="20"/>
                <w:lang w:val="de-DE"/>
              </w:rPr>
              <w:t>Neutropenie</w:t>
            </w:r>
          </w:p>
        </w:tc>
        <w:tc>
          <w:tcPr>
            <w:tcW w:w="3385" w:type="dxa"/>
            <w:vAlign w:val="center"/>
          </w:tcPr>
          <w:p w14:paraId="571F022F" w14:textId="77777777" w:rsidR="000B00CB" w:rsidRPr="009673FF" w:rsidRDefault="000B00CB" w:rsidP="00266B0E">
            <w:pPr>
              <w:rPr>
                <w:rFonts w:eastAsia="SimSun"/>
                <w:sz w:val="20"/>
                <w:lang w:val="de-DE"/>
              </w:rPr>
            </w:pPr>
          </w:p>
        </w:tc>
      </w:tr>
      <w:tr w:rsidR="000B00CB" w:rsidRPr="009673FF" w14:paraId="4F633A35" w14:textId="77777777">
        <w:trPr>
          <w:cantSplit/>
        </w:trPr>
        <w:tc>
          <w:tcPr>
            <w:tcW w:w="2518" w:type="dxa"/>
            <w:vAlign w:val="center"/>
          </w:tcPr>
          <w:p w14:paraId="30113D4D" w14:textId="77777777" w:rsidR="000B00CB" w:rsidRPr="009673FF" w:rsidRDefault="00A56D7D" w:rsidP="00266B0E">
            <w:pPr>
              <w:rPr>
                <w:rFonts w:eastAsia="SimSun"/>
                <w:sz w:val="20"/>
                <w:lang w:val="de-DE"/>
              </w:rPr>
            </w:pPr>
            <w:r w:rsidRPr="009673FF">
              <w:rPr>
                <w:rFonts w:eastAsia="SimSun"/>
                <w:sz w:val="20"/>
                <w:lang w:val="de-DE"/>
              </w:rPr>
              <w:t>Gelegentlich:</w:t>
            </w:r>
          </w:p>
        </w:tc>
        <w:tc>
          <w:tcPr>
            <w:tcW w:w="3384" w:type="dxa"/>
            <w:vAlign w:val="center"/>
          </w:tcPr>
          <w:p w14:paraId="20697AFB" w14:textId="77777777" w:rsidR="000B00CB" w:rsidRPr="009673FF" w:rsidRDefault="00A56D7D" w:rsidP="00266B0E">
            <w:pPr>
              <w:rPr>
                <w:rFonts w:eastAsia="SimSun"/>
                <w:sz w:val="20"/>
                <w:lang w:val="de-DE"/>
              </w:rPr>
            </w:pPr>
            <w:r w:rsidRPr="009673FF">
              <w:rPr>
                <w:rFonts w:eastAsia="SimSun"/>
                <w:sz w:val="20"/>
                <w:lang w:val="de-DE"/>
              </w:rPr>
              <w:t>Anämie</w:t>
            </w:r>
            <w:r w:rsidRPr="009673FF">
              <w:rPr>
                <w:rFonts w:eastAsia="SimSun"/>
                <w:sz w:val="20"/>
                <w:vertAlign w:val="superscript"/>
                <w:lang w:val="de-DE"/>
              </w:rPr>
              <w:t>2</w:t>
            </w:r>
          </w:p>
        </w:tc>
        <w:tc>
          <w:tcPr>
            <w:tcW w:w="3385" w:type="dxa"/>
            <w:vAlign w:val="center"/>
          </w:tcPr>
          <w:p w14:paraId="099FB804" w14:textId="77777777" w:rsidR="000B00CB" w:rsidRPr="009673FF" w:rsidRDefault="000B00CB" w:rsidP="00266B0E">
            <w:pPr>
              <w:rPr>
                <w:rFonts w:eastAsia="SimSun"/>
                <w:sz w:val="20"/>
                <w:lang w:val="de-DE"/>
              </w:rPr>
            </w:pPr>
          </w:p>
        </w:tc>
      </w:tr>
      <w:tr w:rsidR="000B00CB" w:rsidRPr="009673FF" w14:paraId="669FBAB0" w14:textId="77777777">
        <w:trPr>
          <w:cantSplit/>
        </w:trPr>
        <w:tc>
          <w:tcPr>
            <w:tcW w:w="9287" w:type="dxa"/>
            <w:gridSpan w:val="3"/>
            <w:shd w:val="clear" w:color="auto" w:fill="E0E0E0"/>
            <w:vAlign w:val="center"/>
          </w:tcPr>
          <w:p w14:paraId="2CBCEB68" w14:textId="77777777" w:rsidR="000B00CB" w:rsidRPr="009673FF" w:rsidRDefault="00A56D7D" w:rsidP="00266B0E">
            <w:pPr>
              <w:keepNext/>
              <w:keepLines/>
              <w:rPr>
                <w:rFonts w:eastAsia="SimSun"/>
                <w:sz w:val="20"/>
                <w:lang w:val="de-DE"/>
              </w:rPr>
            </w:pPr>
            <w:r w:rsidRPr="009673FF">
              <w:rPr>
                <w:rFonts w:eastAsia="SimSun"/>
                <w:i/>
                <w:sz w:val="20"/>
                <w:lang w:val="de-DE"/>
              </w:rPr>
              <w:t>Erkrankungen des Immunsystems:</w:t>
            </w:r>
          </w:p>
        </w:tc>
      </w:tr>
      <w:tr w:rsidR="000B00CB" w:rsidRPr="009673FF" w14:paraId="5D2E2F5A" w14:textId="77777777">
        <w:trPr>
          <w:cantSplit/>
        </w:trPr>
        <w:tc>
          <w:tcPr>
            <w:tcW w:w="2518" w:type="dxa"/>
            <w:vAlign w:val="center"/>
          </w:tcPr>
          <w:p w14:paraId="18C9DDD6" w14:textId="77777777" w:rsidR="000B00CB" w:rsidRPr="009673FF" w:rsidRDefault="00A56D7D" w:rsidP="00266B0E">
            <w:pPr>
              <w:rPr>
                <w:rFonts w:eastAsia="SimSun"/>
                <w:sz w:val="20"/>
                <w:lang w:val="de-DE"/>
              </w:rPr>
            </w:pPr>
            <w:r w:rsidRPr="009673FF">
              <w:rPr>
                <w:rFonts w:eastAsia="SimSun"/>
                <w:sz w:val="20"/>
                <w:lang w:val="de-DE"/>
              </w:rPr>
              <w:t>Häufig:</w:t>
            </w:r>
          </w:p>
        </w:tc>
        <w:tc>
          <w:tcPr>
            <w:tcW w:w="3384" w:type="dxa"/>
            <w:vAlign w:val="center"/>
          </w:tcPr>
          <w:p w14:paraId="135023CD" w14:textId="77777777" w:rsidR="000B00CB" w:rsidRPr="009673FF" w:rsidRDefault="00A56D7D" w:rsidP="00266B0E">
            <w:pPr>
              <w:rPr>
                <w:rFonts w:eastAsia="SimSun"/>
                <w:sz w:val="20"/>
                <w:lang w:val="de-DE"/>
              </w:rPr>
            </w:pPr>
            <w:r w:rsidRPr="009673FF">
              <w:rPr>
                <w:rFonts w:eastAsia="SimSun"/>
                <w:sz w:val="20"/>
                <w:lang w:val="de-DE"/>
              </w:rPr>
              <w:t>Allergische Reaktion</w:t>
            </w:r>
          </w:p>
        </w:tc>
        <w:tc>
          <w:tcPr>
            <w:tcW w:w="3385" w:type="dxa"/>
            <w:vAlign w:val="center"/>
          </w:tcPr>
          <w:p w14:paraId="047A26C6" w14:textId="77777777" w:rsidR="000B00CB" w:rsidRPr="009673FF" w:rsidRDefault="000B00CB" w:rsidP="00266B0E">
            <w:pPr>
              <w:rPr>
                <w:rFonts w:eastAsia="SimSun"/>
                <w:sz w:val="20"/>
                <w:lang w:val="de-DE"/>
              </w:rPr>
            </w:pPr>
          </w:p>
        </w:tc>
      </w:tr>
      <w:tr w:rsidR="000B00CB" w:rsidRPr="009673FF" w14:paraId="325ABCB0" w14:textId="77777777">
        <w:trPr>
          <w:cantSplit/>
        </w:trPr>
        <w:tc>
          <w:tcPr>
            <w:tcW w:w="9287" w:type="dxa"/>
            <w:gridSpan w:val="3"/>
            <w:shd w:val="clear" w:color="auto" w:fill="E0E0E0"/>
            <w:vAlign w:val="center"/>
          </w:tcPr>
          <w:p w14:paraId="4FDB7D17" w14:textId="77777777" w:rsidR="000B00CB" w:rsidRPr="009673FF" w:rsidRDefault="00A56D7D" w:rsidP="00266B0E">
            <w:pPr>
              <w:keepNext/>
              <w:keepLines/>
              <w:rPr>
                <w:rFonts w:eastAsia="SimSun"/>
                <w:sz w:val="20"/>
                <w:lang w:val="de-DE"/>
              </w:rPr>
            </w:pPr>
            <w:r w:rsidRPr="009673FF">
              <w:rPr>
                <w:i/>
                <w:sz w:val="20"/>
                <w:lang w:val="de-DE"/>
              </w:rPr>
              <w:t>Stoffwechsel- und Ernährungsstörungen</w:t>
            </w:r>
            <w:r w:rsidRPr="009673FF">
              <w:rPr>
                <w:rFonts w:eastAsia="SimSun"/>
                <w:i/>
                <w:sz w:val="20"/>
                <w:lang w:val="de-DE"/>
              </w:rPr>
              <w:t>:</w:t>
            </w:r>
          </w:p>
        </w:tc>
      </w:tr>
      <w:tr w:rsidR="000B00CB" w:rsidRPr="009673FF" w14:paraId="415D7B6B" w14:textId="77777777">
        <w:trPr>
          <w:cantSplit/>
        </w:trPr>
        <w:tc>
          <w:tcPr>
            <w:tcW w:w="2518" w:type="dxa"/>
            <w:vAlign w:val="center"/>
          </w:tcPr>
          <w:p w14:paraId="5E0583E7" w14:textId="77777777" w:rsidR="000B00CB" w:rsidRPr="009673FF" w:rsidRDefault="00A56D7D" w:rsidP="00266B0E">
            <w:pPr>
              <w:keepNext/>
              <w:keepLines/>
              <w:rPr>
                <w:rFonts w:eastAsia="SimSun"/>
                <w:sz w:val="20"/>
                <w:lang w:val="de-DE"/>
              </w:rPr>
            </w:pPr>
            <w:r w:rsidRPr="009673FF">
              <w:rPr>
                <w:rFonts w:eastAsia="SimSun"/>
                <w:sz w:val="20"/>
                <w:lang w:val="de-DE"/>
              </w:rPr>
              <w:t>Sehr häufig:</w:t>
            </w:r>
          </w:p>
        </w:tc>
        <w:tc>
          <w:tcPr>
            <w:tcW w:w="3384" w:type="dxa"/>
            <w:vAlign w:val="center"/>
          </w:tcPr>
          <w:p w14:paraId="14A21833" w14:textId="77777777" w:rsidR="000B00CB" w:rsidRPr="009673FF" w:rsidRDefault="000B00CB" w:rsidP="00266B0E">
            <w:pPr>
              <w:rPr>
                <w:rFonts w:eastAsia="SimSun"/>
                <w:sz w:val="20"/>
                <w:lang w:val="de-DE"/>
              </w:rPr>
            </w:pPr>
          </w:p>
        </w:tc>
        <w:tc>
          <w:tcPr>
            <w:tcW w:w="3385" w:type="dxa"/>
            <w:vAlign w:val="center"/>
          </w:tcPr>
          <w:p w14:paraId="298729DB" w14:textId="77777777" w:rsidR="000B00CB" w:rsidRPr="009673FF" w:rsidRDefault="00A56D7D" w:rsidP="00266B0E">
            <w:pPr>
              <w:rPr>
                <w:rFonts w:eastAsia="SimSun"/>
                <w:sz w:val="20"/>
                <w:lang w:val="de-DE"/>
              </w:rPr>
            </w:pPr>
            <w:r w:rsidRPr="009673FF">
              <w:rPr>
                <w:rFonts w:eastAsia="SimSun"/>
                <w:sz w:val="20"/>
                <w:lang w:val="de-DE"/>
              </w:rPr>
              <w:t>Hypophosphatämie</w:t>
            </w:r>
            <w:r w:rsidRPr="009673FF">
              <w:rPr>
                <w:rFonts w:eastAsia="SimSun"/>
                <w:sz w:val="20"/>
                <w:vertAlign w:val="superscript"/>
                <w:lang w:val="de-DE"/>
              </w:rPr>
              <w:t>1</w:t>
            </w:r>
          </w:p>
        </w:tc>
      </w:tr>
      <w:tr w:rsidR="000B00CB" w:rsidRPr="009673FF" w14:paraId="32A4ACA7" w14:textId="77777777">
        <w:trPr>
          <w:cantSplit/>
        </w:trPr>
        <w:tc>
          <w:tcPr>
            <w:tcW w:w="2518" w:type="dxa"/>
            <w:shd w:val="clear" w:color="auto" w:fill="FFFFFF"/>
            <w:vAlign w:val="center"/>
          </w:tcPr>
          <w:p w14:paraId="3A548EF0" w14:textId="77777777" w:rsidR="000B00CB" w:rsidRPr="009673FF" w:rsidRDefault="00A56D7D" w:rsidP="00266B0E">
            <w:pPr>
              <w:keepNext/>
              <w:keepLines/>
              <w:rPr>
                <w:rFonts w:eastAsia="SimSun"/>
                <w:sz w:val="20"/>
                <w:lang w:val="de-DE"/>
              </w:rPr>
            </w:pPr>
            <w:r w:rsidRPr="009673FF">
              <w:rPr>
                <w:rFonts w:eastAsia="SimSun"/>
                <w:sz w:val="20"/>
                <w:lang w:val="de-DE"/>
              </w:rPr>
              <w:t>Häufig:</w:t>
            </w:r>
          </w:p>
        </w:tc>
        <w:tc>
          <w:tcPr>
            <w:tcW w:w="3384" w:type="dxa"/>
            <w:shd w:val="clear" w:color="auto" w:fill="FFFFFF"/>
            <w:vAlign w:val="center"/>
          </w:tcPr>
          <w:p w14:paraId="58FC6993" w14:textId="77777777" w:rsidR="000B00CB" w:rsidRPr="009673FF" w:rsidRDefault="00A56D7D" w:rsidP="00266B0E">
            <w:pPr>
              <w:rPr>
                <w:rFonts w:eastAsia="SimSun"/>
                <w:sz w:val="20"/>
                <w:lang w:val="de-DE"/>
              </w:rPr>
            </w:pPr>
            <w:r w:rsidRPr="009673FF">
              <w:rPr>
                <w:rFonts w:eastAsia="SimSun"/>
                <w:sz w:val="20"/>
                <w:lang w:val="de-DE"/>
              </w:rPr>
              <w:t>Hyperglykämie, Hypertriglyceridämie</w:t>
            </w:r>
          </w:p>
        </w:tc>
        <w:tc>
          <w:tcPr>
            <w:tcW w:w="3385" w:type="dxa"/>
            <w:shd w:val="clear" w:color="auto" w:fill="FFFFFF"/>
            <w:vAlign w:val="center"/>
          </w:tcPr>
          <w:p w14:paraId="666B04D1" w14:textId="77777777" w:rsidR="000B00CB" w:rsidRPr="009673FF" w:rsidRDefault="000B00CB" w:rsidP="00266B0E">
            <w:pPr>
              <w:rPr>
                <w:rFonts w:eastAsia="SimSun"/>
                <w:sz w:val="20"/>
                <w:highlight w:val="yellow"/>
                <w:lang w:val="de-DE"/>
              </w:rPr>
            </w:pPr>
          </w:p>
        </w:tc>
      </w:tr>
      <w:tr w:rsidR="000B00CB" w:rsidRPr="009673FF" w14:paraId="63962D0D" w14:textId="77777777">
        <w:trPr>
          <w:cantSplit/>
        </w:trPr>
        <w:tc>
          <w:tcPr>
            <w:tcW w:w="2518" w:type="dxa"/>
            <w:shd w:val="clear" w:color="auto" w:fill="FFFFFF"/>
            <w:vAlign w:val="center"/>
          </w:tcPr>
          <w:p w14:paraId="72805DA1" w14:textId="77777777" w:rsidR="000B00CB" w:rsidRPr="009673FF" w:rsidRDefault="00A56D7D" w:rsidP="00266B0E">
            <w:pPr>
              <w:keepNext/>
              <w:keepLines/>
              <w:rPr>
                <w:rFonts w:eastAsia="SimSun"/>
                <w:sz w:val="20"/>
                <w:lang w:val="de-DE"/>
              </w:rPr>
            </w:pPr>
            <w:r w:rsidRPr="009673FF">
              <w:rPr>
                <w:rFonts w:eastAsia="SimSun"/>
                <w:sz w:val="20"/>
                <w:lang w:val="de-DE"/>
              </w:rPr>
              <w:t>Gelegentlich:</w:t>
            </w:r>
          </w:p>
        </w:tc>
        <w:tc>
          <w:tcPr>
            <w:tcW w:w="3384" w:type="dxa"/>
            <w:shd w:val="clear" w:color="auto" w:fill="FFFFFF"/>
            <w:vAlign w:val="center"/>
          </w:tcPr>
          <w:p w14:paraId="4194D6F5" w14:textId="77777777" w:rsidR="000B00CB" w:rsidRPr="009673FF" w:rsidRDefault="000B00CB" w:rsidP="00266B0E">
            <w:pPr>
              <w:rPr>
                <w:rFonts w:eastAsia="SimSun"/>
                <w:sz w:val="20"/>
                <w:lang w:val="de-DE"/>
              </w:rPr>
            </w:pPr>
          </w:p>
        </w:tc>
        <w:tc>
          <w:tcPr>
            <w:tcW w:w="3385" w:type="dxa"/>
            <w:shd w:val="clear" w:color="auto" w:fill="FFFFFF"/>
            <w:vAlign w:val="center"/>
          </w:tcPr>
          <w:p w14:paraId="06075D62" w14:textId="77777777" w:rsidR="000B00CB" w:rsidRPr="009673FF" w:rsidRDefault="00A56D7D" w:rsidP="00266B0E">
            <w:pPr>
              <w:rPr>
                <w:rFonts w:eastAsia="SimSun"/>
                <w:sz w:val="20"/>
                <w:lang w:val="de-DE"/>
              </w:rPr>
            </w:pPr>
            <w:r w:rsidRPr="009673FF">
              <w:rPr>
                <w:rFonts w:eastAsia="SimSun"/>
                <w:sz w:val="20"/>
                <w:lang w:val="de-DE"/>
              </w:rPr>
              <w:t>Hypokaliämie</w:t>
            </w:r>
            <w:r w:rsidRPr="009673FF">
              <w:rPr>
                <w:rFonts w:eastAsia="SimSun"/>
                <w:sz w:val="20"/>
                <w:vertAlign w:val="superscript"/>
                <w:lang w:val="de-DE"/>
              </w:rPr>
              <w:t>1</w:t>
            </w:r>
          </w:p>
        </w:tc>
      </w:tr>
      <w:tr w:rsidR="000B00CB" w:rsidRPr="009673FF" w14:paraId="1C5546D3" w14:textId="77777777">
        <w:trPr>
          <w:cantSplit/>
        </w:trPr>
        <w:tc>
          <w:tcPr>
            <w:tcW w:w="2518" w:type="dxa"/>
            <w:shd w:val="clear" w:color="auto" w:fill="FFFFFF"/>
            <w:vAlign w:val="center"/>
          </w:tcPr>
          <w:p w14:paraId="134B2B42" w14:textId="77777777" w:rsidR="000B00CB" w:rsidRPr="009673FF" w:rsidRDefault="00A56D7D" w:rsidP="00266B0E">
            <w:pPr>
              <w:rPr>
                <w:rFonts w:eastAsia="SimSun"/>
                <w:sz w:val="20"/>
                <w:lang w:val="de-DE"/>
              </w:rPr>
            </w:pPr>
            <w:r w:rsidRPr="009673FF">
              <w:rPr>
                <w:rFonts w:eastAsia="SimSun"/>
                <w:sz w:val="20"/>
                <w:lang w:val="de-DE"/>
              </w:rPr>
              <w:t>Selten:</w:t>
            </w:r>
          </w:p>
        </w:tc>
        <w:tc>
          <w:tcPr>
            <w:tcW w:w="3384" w:type="dxa"/>
            <w:shd w:val="clear" w:color="auto" w:fill="FFFFFF"/>
            <w:vAlign w:val="center"/>
          </w:tcPr>
          <w:p w14:paraId="45C74D28" w14:textId="77777777" w:rsidR="000B00CB" w:rsidRPr="009673FF" w:rsidRDefault="000B00CB" w:rsidP="00266B0E">
            <w:pPr>
              <w:rPr>
                <w:rFonts w:eastAsia="SimSun"/>
                <w:i/>
                <w:sz w:val="20"/>
                <w:lang w:val="de-DE"/>
              </w:rPr>
            </w:pPr>
          </w:p>
        </w:tc>
        <w:tc>
          <w:tcPr>
            <w:tcW w:w="3385" w:type="dxa"/>
            <w:shd w:val="clear" w:color="auto" w:fill="FFFFFF"/>
            <w:vAlign w:val="center"/>
          </w:tcPr>
          <w:p w14:paraId="09E7CAA1" w14:textId="77777777" w:rsidR="000B00CB" w:rsidRPr="009673FF" w:rsidRDefault="00A56D7D" w:rsidP="00266B0E">
            <w:pPr>
              <w:rPr>
                <w:rFonts w:eastAsia="SimSun"/>
                <w:i/>
                <w:sz w:val="20"/>
                <w:lang w:val="de-DE"/>
              </w:rPr>
            </w:pPr>
            <w:r w:rsidRPr="009673FF">
              <w:rPr>
                <w:rFonts w:eastAsia="SimSun"/>
                <w:sz w:val="20"/>
                <w:lang w:val="de-DE"/>
              </w:rPr>
              <w:t>Laktatazidose</w:t>
            </w:r>
          </w:p>
        </w:tc>
      </w:tr>
      <w:tr w:rsidR="000B00CB" w:rsidRPr="009673FF" w14:paraId="7FBF5834" w14:textId="77777777">
        <w:trPr>
          <w:cantSplit/>
        </w:trPr>
        <w:tc>
          <w:tcPr>
            <w:tcW w:w="9287" w:type="dxa"/>
            <w:gridSpan w:val="3"/>
            <w:shd w:val="clear" w:color="auto" w:fill="E0E0E0"/>
            <w:vAlign w:val="center"/>
          </w:tcPr>
          <w:p w14:paraId="0E8AD94F" w14:textId="77777777" w:rsidR="000B00CB" w:rsidRPr="009673FF" w:rsidRDefault="00A56D7D" w:rsidP="00266B0E">
            <w:pPr>
              <w:keepNext/>
              <w:keepLines/>
              <w:rPr>
                <w:rFonts w:eastAsia="SimSun"/>
                <w:sz w:val="20"/>
                <w:lang w:val="de-DE"/>
              </w:rPr>
            </w:pPr>
            <w:r w:rsidRPr="009673FF">
              <w:rPr>
                <w:rFonts w:eastAsia="SimSun"/>
                <w:i/>
                <w:sz w:val="20"/>
                <w:lang w:val="de-DE"/>
              </w:rPr>
              <w:t>Psychiatrische Erkrankungen:</w:t>
            </w:r>
          </w:p>
        </w:tc>
      </w:tr>
      <w:tr w:rsidR="000B00CB" w:rsidRPr="009673FF" w14:paraId="24D44A03" w14:textId="77777777">
        <w:trPr>
          <w:cantSplit/>
        </w:trPr>
        <w:tc>
          <w:tcPr>
            <w:tcW w:w="2518" w:type="dxa"/>
            <w:vAlign w:val="center"/>
          </w:tcPr>
          <w:p w14:paraId="6AA7BF0B" w14:textId="77777777" w:rsidR="000B00CB" w:rsidRPr="009673FF" w:rsidRDefault="00A56D7D" w:rsidP="00266B0E">
            <w:pPr>
              <w:rPr>
                <w:rFonts w:eastAsia="SimSun"/>
                <w:sz w:val="20"/>
                <w:lang w:val="de-DE"/>
              </w:rPr>
            </w:pPr>
            <w:r w:rsidRPr="009673FF">
              <w:rPr>
                <w:rFonts w:eastAsia="SimSun"/>
                <w:sz w:val="20"/>
                <w:lang w:val="de-DE"/>
              </w:rPr>
              <w:t>Häufig:</w:t>
            </w:r>
          </w:p>
        </w:tc>
        <w:tc>
          <w:tcPr>
            <w:tcW w:w="3384" w:type="dxa"/>
            <w:vAlign w:val="center"/>
          </w:tcPr>
          <w:p w14:paraId="40590873" w14:textId="77777777" w:rsidR="000B00CB" w:rsidRPr="009673FF" w:rsidRDefault="00A56D7D" w:rsidP="00266B0E">
            <w:pPr>
              <w:rPr>
                <w:rFonts w:eastAsia="SimSun"/>
                <w:sz w:val="20"/>
                <w:lang w:val="de-DE"/>
              </w:rPr>
            </w:pPr>
            <w:r w:rsidRPr="009673FF">
              <w:rPr>
                <w:rFonts w:eastAsia="SimSun"/>
                <w:sz w:val="20"/>
                <w:lang w:val="de-DE"/>
              </w:rPr>
              <w:t xml:space="preserve">Schlaflosigkeit, abnorme Träume </w:t>
            </w:r>
          </w:p>
        </w:tc>
        <w:tc>
          <w:tcPr>
            <w:tcW w:w="3385" w:type="dxa"/>
            <w:vAlign w:val="center"/>
          </w:tcPr>
          <w:p w14:paraId="32A5FC7E" w14:textId="77777777" w:rsidR="000B00CB" w:rsidRPr="009673FF" w:rsidRDefault="000B00CB" w:rsidP="00266B0E">
            <w:pPr>
              <w:rPr>
                <w:rFonts w:eastAsia="SimSun"/>
                <w:sz w:val="20"/>
                <w:lang w:val="de-DE"/>
              </w:rPr>
            </w:pPr>
          </w:p>
        </w:tc>
      </w:tr>
      <w:tr w:rsidR="000B00CB" w:rsidRPr="009673FF" w14:paraId="414FECA5" w14:textId="77777777">
        <w:trPr>
          <w:cantSplit/>
        </w:trPr>
        <w:tc>
          <w:tcPr>
            <w:tcW w:w="9287" w:type="dxa"/>
            <w:gridSpan w:val="3"/>
            <w:shd w:val="clear" w:color="auto" w:fill="E0E0E0"/>
            <w:vAlign w:val="center"/>
          </w:tcPr>
          <w:p w14:paraId="7F281F91" w14:textId="77777777" w:rsidR="000B00CB" w:rsidRPr="009673FF" w:rsidRDefault="00A56D7D" w:rsidP="00266B0E">
            <w:pPr>
              <w:keepNext/>
              <w:keepLines/>
              <w:rPr>
                <w:rFonts w:eastAsia="SimSun"/>
                <w:sz w:val="20"/>
                <w:lang w:val="de-DE"/>
              </w:rPr>
            </w:pPr>
            <w:r w:rsidRPr="009673FF">
              <w:rPr>
                <w:rFonts w:eastAsia="SimSun"/>
                <w:i/>
                <w:sz w:val="20"/>
                <w:lang w:val="de-DE"/>
              </w:rPr>
              <w:lastRenderedPageBreak/>
              <w:t>Erkrankungen des Nervensystems:</w:t>
            </w:r>
          </w:p>
        </w:tc>
      </w:tr>
      <w:tr w:rsidR="000B00CB" w:rsidRPr="009673FF" w14:paraId="7532EBB8" w14:textId="77777777">
        <w:trPr>
          <w:cantSplit/>
        </w:trPr>
        <w:tc>
          <w:tcPr>
            <w:tcW w:w="2518" w:type="dxa"/>
            <w:vAlign w:val="center"/>
          </w:tcPr>
          <w:p w14:paraId="3236503B" w14:textId="77777777" w:rsidR="000B00CB" w:rsidRPr="009673FF" w:rsidRDefault="00A56D7D" w:rsidP="00266B0E">
            <w:pPr>
              <w:keepNext/>
              <w:keepLines/>
              <w:rPr>
                <w:rFonts w:eastAsia="SimSun"/>
                <w:sz w:val="20"/>
                <w:lang w:val="de-DE"/>
              </w:rPr>
            </w:pPr>
            <w:r w:rsidRPr="009673FF">
              <w:rPr>
                <w:rFonts w:eastAsia="SimSun"/>
                <w:sz w:val="20"/>
                <w:lang w:val="de-DE"/>
              </w:rPr>
              <w:t>Sehr häufig:</w:t>
            </w:r>
          </w:p>
        </w:tc>
        <w:tc>
          <w:tcPr>
            <w:tcW w:w="3384" w:type="dxa"/>
            <w:vAlign w:val="center"/>
          </w:tcPr>
          <w:p w14:paraId="68B0BC8D" w14:textId="77777777" w:rsidR="000B00CB" w:rsidRPr="009673FF" w:rsidRDefault="00A56D7D" w:rsidP="00266B0E">
            <w:pPr>
              <w:rPr>
                <w:rFonts w:eastAsia="SimSun"/>
                <w:sz w:val="20"/>
                <w:lang w:val="de-DE"/>
              </w:rPr>
            </w:pPr>
            <w:r w:rsidRPr="009673FF">
              <w:rPr>
                <w:rFonts w:eastAsia="SimSun"/>
                <w:sz w:val="20"/>
                <w:lang w:val="de-DE"/>
              </w:rPr>
              <w:t>Kopfschmerzen</w:t>
            </w:r>
          </w:p>
        </w:tc>
        <w:tc>
          <w:tcPr>
            <w:tcW w:w="3385" w:type="dxa"/>
            <w:vAlign w:val="center"/>
          </w:tcPr>
          <w:p w14:paraId="5F3E543F" w14:textId="77777777" w:rsidR="000B00CB" w:rsidRPr="009673FF" w:rsidRDefault="00A56D7D" w:rsidP="00266B0E">
            <w:pPr>
              <w:rPr>
                <w:rFonts w:eastAsia="SimSun"/>
                <w:sz w:val="20"/>
                <w:lang w:val="de-DE"/>
              </w:rPr>
            </w:pPr>
            <w:r w:rsidRPr="009673FF">
              <w:rPr>
                <w:rFonts w:eastAsia="SimSun"/>
                <w:sz w:val="20"/>
                <w:lang w:val="de-DE"/>
              </w:rPr>
              <w:t>Schwindelgefühl</w:t>
            </w:r>
          </w:p>
        </w:tc>
      </w:tr>
      <w:tr w:rsidR="000B00CB" w:rsidRPr="009673FF" w14:paraId="57A7E83E" w14:textId="77777777">
        <w:trPr>
          <w:cantSplit/>
        </w:trPr>
        <w:tc>
          <w:tcPr>
            <w:tcW w:w="2518" w:type="dxa"/>
            <w:vAlign w:val="center"/>
          </w:tcPr>
          <w:p w14:paraId="3D89F532" w14:textId="77777777" w:rsidR="000B00CB" w:rsidRPr="009673FF" w:rsidRDefault="00A56D7D" w:rsidP="00266B0E">
            <w:pPr>
              <w:rPr>
                <w:rFonts w:eastAsia="SimSun"/>
                <w:sz w:val="20"/>
                <w:lang w:val="de-DE"/>
              </w:rPr>
            </w:pPr>
            <w:r w:rsidRPr="009673FF">
              <w:rPr>
                <w:rFonts w:eastAsia="SimSun"/>
                <w:sz w:val="20"/>
                <w:lang w:val="de-DE"/>
              </w:rPr>
              <w:t>Häufig:</w:t>
            </w:r>
          </w:p>
        </w:tc>
        <w:tc>
          <w:tcPr>
            <w:tcW w:w="3384" w:type="dxa"/>
            <w:vAlign w:val="center"/>
          </w:tcPr>
          <w:p w14:paraId="709042AC" w14:textId="77777777" w:rsidR="000B00CB" w:rsidRPr="009673FF" w:rsidRDefault="00A56D7D" w:rsidP="00266B0E">
            <w:pPr>
              <w:rPr>
                <w:rFonts w:eastAsia="SimSun"/>
                <w:sz w:val="20"/>
                <w:lang w:val="de-DE"/>
              </w:rPr>
            </w:pPr>
            <w:r w:rsidRPr="009673FF">
              <w:rPr>
                <w:rFonts w:eastAsia="SimSun"/>
                <w:sz w:val="20"/>
                <w:lang w:val="de-DE"/>
              </w:rPr>
              <w:t>Schwindelgefühl</w:t>
            </w:r>
          </w:p>
        </w:tc>
        <w:tc>
          <w:tcPr>
            <w:tcW w:w="3385" w:type="dxa"/>
            <w:vAlign w:val="center"/>
          </w:tcPr>
          <w:p w14:paraId="695AB392" w14:textId="77777777" w:rsidR="000B00CB" w:rsidRPr="009673FF" w:rsidRDefault="00A56D7D" w:rsidP="00266B0E">
            <w:pPr>
              <w:rPr>
                <w:rFonts w:eastAsia="SimSun"/>
                <w:sz w:val="20"/>
                <w:lang w:val="de-DE"/>
              </w:rPr>
            </w:pPr>
            <w:r w:rsidRPr="009673FF">
              <w:rPr>
                <w:rFonts w:eastAsia="SimSun"/>
                <w:sz w:val="20"/>
                <w:lang w:val="de-DE"/>
              </w:rPr>
              <w:t>Kopfschmerzen</w:t>
            </w:r>
          </w:p>
        </w:tc>
      </w:tr>
      <w:tr w:rsidR="000B00CB" w:rsidRPr="009673FF" w14:paraId="1B61AB8E" w14:textId="77777777">
        <w:trPr>
          <w:cantSplit/>
        </w:trPr>
        <w:tc>
          <w:tcPr>
            <w:tcW w:w="9287" w:type="dxa"/>
            <w:gridSpan w:val="3"/>
            <w:shd w:val="clear" w:color="auto" w:fill="E0E0E0"/>
            <w:vAlign w:val="center"/>
          </w:tcPr>
          <w:p w14:paraId="5F856432" w14:textId="77777777" w:rsidR="000B00CB" w:rsidRPr="009673FF" w:rsidRDefault="00A56D7D" w:rsidP="00266B0E">
            <w:pPr>
              <w:keepNext/>
              <w:keepLines/>
              <w:rPr>
                <w:rFonts w:eastAsia="SimSun"/>
                <w:sz w:val="20"/>
                <w:lang w:val="de-DE"/>
              </w:rPr>
            </w:pPr>
            <w:r w:rsidRPr="009673FF">
              <w:rPr>
                <w:i/>
                <w:sz w:val="20"/>
                <w:lang w:val="de-DE"/>
              </w:rPr>
              <w:t>Erkrankungen des Gastrointestinaltrakts</w:t>
            </w:r>
            <w:r w:rsidRPr="009673FF">
              <w:rPr>
                <w:rFonts w:eastAsia="SimSun"/>
                <w:i/>
                <w:sz w:val="20"/>
                <w:lang w:val="de-DE"/>
              </w:rPr>
              <w:t>:</w:t>
            </w:r>
          </w:p>
        </w:tc>
      </w:tr>
      <w:tr w:rsidR="000B00CB" w:rsidRPr="009673FF" w14:paraId="3821164D" w14:textId="77777777">
        <w:trPr>
          <w:cantSplit/>
        </w:trPr>
        <w:tc>
          <w:tcPr>
            <w:tcW w:w="2518" w:type="dxa"/>
            <w:vAlign w:val="center"/>
          </w:tcPr>
          <w:p w14:paraId="0CFF34D1" w14:textId="77777777" w:rsidR="000B00CB" w:rsidRPr="009673FF" w:rsidRDefault="00A56D7D" w:rsidP="00266B0E">
            <w:pPr>
              <w:keepNext/>
              <w:keepLines/>
              <w:rPr>
                <w:rFonts w:eastAsia="SimSun"/>
                <w:sz w:val="20"/>
                <w:lang w:val="de-DE"/>
              </w:rPr>
            </w:pPr>
            <w:r w:rsidRPr="009673FF">
              <w:rPr>
                <w:rFonts w:eastAsia="SimSun"/>
                <w:sz w:val="20"/>
                <w:lang w:val="de-DE"/>
              </w:rPr>
              <w:t>Sehr häufig:</w:t>
            </w:r>
          </w:p>
        </w:tc>
        <w:tc>
          <w:tcPr>
            <w:tcW w:w="3384" w:type="dxa"/>
            <w:vAlign w:val="center"/>
          </w:tcPr>
          <w:p w14:paraId="3599DB51" w14:textId="77777777" w:rsidR="000B00CB" w:rsidRPr="009673FF" w:rsidRDefault="00A56D7D" w:rsidP="00266B0E">
            <w:pPr>
              <w:rPr>
                <w:rFonts w:eastAsia="SimSun"/>
                <w:sz w:val="20"/>
                <w:lang w:val="de-DE"/>
              </w:rPr>
            </w:pPr>
            <w:r w:rsidRPr="009673FF">
              <w:rPr>
                <w:rFonts w:eastAsia="SimSun"/>
                <w:sz w:val="20"/>
                <w:lang w:val="de-DE"/>
              </w:rPr>
              <w:t>Diarrhoe, Übelkeit</w:t>
            </w:r>
          </w:p>
        </w:tc>
        <w:tc>
          <w:tcPr>
            <w:tcW w:w="3385" w:type="dxa"/>
            <w:vAlign w:val="center"/>
          </w:tcPr>
          <w:p w14:paraId="6A7F7E67" w14:textId="77777777" w:rsidR="000B00CB" w:rsidRPr="009673FF" w:rsidRDefault="00A56D7D" w:rsidP="00266B0E">
            <w:pPr>
              <w:rPr>
                <w:rFonts w:eastAsia="SimSun"/>
                <w:sz w:val="20"/>
                <w:lang w:val="de-DE"/>
              </w:rPr>
            </w:pPr>
            <w:r w:rsidRPr="009673FF">
              <w:rPr>
                <w:rFonts w:eastAsia="SimSun"/>
                <w:sz w:val="20"/>
                <w:lang w:val="de-DE"/>
              </w:rPr>
              <w:t>Diarrhoe, Erbrechen, Übelkeit</w:t>
            </w:r>
          </w:p>
        </w:tc>
      </w:tr>
      <w:tr w:rsidR="000B00CB" w:rsidRPr="009673FF" w14:paraId="68C4666A" w14:textId="77777777">
        <w:trPr>
          <w:cantSplit/>
        </w:trPr>
        <w:tc>
          <w:tcPr>
            <w:tcW w:w="2518" w:type="dxa"/>
            <w:vAlign w:val="center"/>
          </w:tcPr>
          <w:p w14:paraId="68615C7D" w14:textId="77777777" w:rsidR="000B00CB" w:rsidRPr="009673FF" w:rsidRDefault="00A56D7D" w:rsidP="00266B0E">
            <w:pPr>
              <w:keepNext/>
              <w:keepLines/>
              <w:rPr>
                <w:rFonts w:eastAsia="SimSun"/>
                <w:sz w:val="20"/>
                <w:lang w:val="de-DE"/>
              </w:rPr>
            </w:pPr>
            <w:r w:rsidRPr="009673FF">
              <w:rPr>
                <w:rFonts w:eastAsia="SimSun"/>
                <w:sz w:val="20"/>
                <w:lang w:val="de-DE"/>
              </w:rPr>
              <w:t>Häufig:</w:t>
            </w:r>
          </w:p>
        </w:tc>
        <w:tc>
          <w:tcPr>
            <w:tcW w:w="3384" w:type="dxa"/>
            <w:vAlign w:val="center"/>
          </w:tcPr>
          <w:p w14:paraId="7A26236A" w14:textId="77777777" w:rsidR="000B00CB" w:rsidRPr="009673FF" w:rsidRDefault="00A56D7D" w:rsidP="00266B0E">
            <w:pPr>
              <w:rPr>
                <w:rFonts w:eastAsia="SimSun"/>
                <w:sz w:val="20"/>
                <w:lang w:val="de-DE"/>
              </w:rPr>
            </w:pPr>
            <w:r w:rsidRPr="009673FF">
              <w:rPr>
                <w:sz w:val="20"/>
                <w:lang w:val="de-DE"/>
              </w:rPr>
              <w:t>Erhöhte Amylase-Werte, einschließlich erhöhter Pankreas-Amylase</w:t>
            </w:r>
            <w:r w:rsidRPr="009673FF">
              <w:rPr>
                <w:rFonts w:eastAsia="SimSun"/>
                <w:sz w:val="20"/>
                <w:lang w:val="de-DE"/>
              </w:rPr>
              <w:t xml:space="preserve">, </w:t>
            </w:r>
            <w:r w:rsidRPr="009673FF">
              <w:rPr>
                <w:sz w:val="20"/>
                <w:lang w:val="de-DE"/>
              </w:rPr>
              <w:t>erhöhte Serum-Lipase-Werte,</w:t>
            </w:r>
            <w:r w:rsidRPr="009673FF">
              <w:rPr>
                <w:rFonts w:eastAsia="SimSun"/>
                <w:sz w:val="20"/>
                <w:lang w:val="de-DE"/>
              </w:rPr>
              <w:t xml:space="preserve"> Erbrechen, Bauchschmerzen, Verdauungsstörungen</w:t>
            </w:r>
          </w:p>
        </w:tc>
        <w:tc>
          <w:tcPr>
            <w:tcW w:w="3385" w:type="dxa"/>
            <w:vAlign w:val="center"/>
          </w:tcPr>
          <w:p w14:paraId="24298AF4" w14:textId="77777777" w:rsidR="000B00CB" w:rsidRPr="009673FF" w:rsidRDefault="00A56D7D" w:rsidP="00266B0E">
            <w:pPr>
              <w:rPr>
                <w:rFonts w:eastAsia="SimSun"/>
                <w:sz w:val="20"/>
                <w:lang w:val="de-DE"/>
              </w:rPr>
            </w:pPr>
            <w:r w:rsidRPr="009673FF">
              <w:rPr>
                <w:rFonts w:eastAsia="SimSun"/>
                <w:sz w:val="20"/>
                <w:lang w:val="de-DE"/>
              </w:rPr>
              <w:t>Bauchschmerzen, Völlegefühl, Flatulenz</w:t>
            </w:r>
          </w:p>
        </w:tc>
      </w:tr>
      <w:tr w:rsidR="000B00CB" w:rsidRPr="009673FF" w14:paraId="6B051CAA" w14:textId="77777777">
        <w:trPr>
          <w:cantSplit/>
        </w:trPr>
        <w:tc>
          <w:tcPr>
            <w:tcW w:w="2518" w:type="dxa"/>
            <w:vAlign w:val="center"/>
          </w:tcPr>
          <w:p w14:paraId="5199DE0D" w14:textId="77777777" w:rsidR="000B00CB" w:rsidRPr="009673FF" w:rsidRDefault="00A56D7D" w:rsidP="00266B0E">
            <w:pPr>
              <w:rPr>
                <w:rFonts w:eastAsia="SimSun"/>
                <w:sz w:val="20"/>
                <w:lang w:val="de-DE"/>
              </w:rPr>
            </w:pPr>
            <w:r w:rsidRPr="009673FF">
              <w:rPr>
                <w:rFonts w:eastAsia="SimSun"/>
                <w:sz w:val="20"/>
                <w:lang w:val="de-DE"/>
              </w:rPr>
              <w:t>Gelegentlich:</w:t>
            </w:r>
          </w:p>
        </w:tc>
        <w:tc>
          <w:tcPr>
            <w:tcW w:w="3384" w:type="dxa"/>
            <w:vAlign w:val="center"/>
          </w:tcPr>
          <w:p w14:paraId="16E887FE" w14:textId="77777777" w:rsidR="000B00CB" w:rsidRPr="009673FF" w:rsidRDefault="000B00CB" w:rsidP="00266B0E">
            <w:pPr>
              <w:jc w:val="center"/>
              <w:rPr>
                <w:rFonts w:eastAsia="SimSun"/>
                <w:sz w:val="20"/>
                <w:lang w:val="de-DE"/>
              </w:rPr>
            </w:pPr>
          </w:p>
        </w:tc>
        <w:tc>
          <w:tcPr>
            <w:tcW w:w="3385" w:type="dxa"/>
            <w:vAlign w:val="center"/>
          </w:tcPr>
          <w:p w14:paraId="71B5EAFF" w14:textId="77777777" w:rsidR="000B00CB" w:rsidRPr="009673FF" w:rsidRDefault="00A56D7D" w:rsidP="00266B0E">
            <w:pPr>
              <w:rPr>
                <w:rFonts w:eastAsia="SimSun"/>
                <w:sz w:val="20"/>
                <w:lang w:val="de-DE"/>
              </w:rPr>
            </w:pPr>
            <w:r w:rsidRPr="009673FF">
              <w:rPr>
                <w:rFonts w:eastAsia="SimSun"/>
                <w:sz w:val="20"/>
                <w:lang w:val="de-DE"/>
              </w:rPr>
              <w:t>Pankreatitis</w:t>
            </w:r>
          </w:p>
        </w:tc>
      </w:tr>
      <w:tr w:rsidR="000B00CB" w:rsidRPr="009673FF" w14:paraId="5BE541BD" w14:textId="77777777">
        <w:trPr>
          <w:cantSplit/>
        </w:trPr>
        <w:tc>
          <w:tcPr>
            <w:tcW w:w="9287" w:type="dxa"/>
            <w:gridSpan w:val="3"/>
            <w:shd w:val="clear" w:color="auto" w:fill="E0E0E0"/>
            <w:vAlign w:val="center"/>
          </w:tcPr>
          <w:p w14:paraId="3E29927B" w14:textId="77777777" w:rsidR="000B00CB" w:rsidRPr="009673FF" w:rsidRDefault="00A56D7D" w:rsidP="00266B0E">
            <w:pPr>
              <w:keepNext/>
              <w:keepLines/>
              <w:rPr>
                <w:rFonts w:eastAsia="SimSun"/>
                <w:sz w:val="20"/>
                <w:lang w:val="de-DE"/>
              </w:rPr>
            </w:pPr>
            <w:r w:rsidRPr="009673FF">
              <w:rPr>
                <w:rFonts w:eastAsia="Times New Roman"/>
                <w:i/>
                <w:sz w:val="20"/>
                <w:lang w:val="de-DE"/>
              </w:rPr>
              <w:t>Leber- und Gallenerkrankungen</w:t>
            </w:r>
            <w:r w:rsidRPr="009673FF">
              <w:rPr>
                <w:rFonts w:eastAsia="SimSun"/>
                <w:i/>
                <w:sz w:val="20"/>
                <w:lang w:val="de-DE"/>
              </w:rPr>
              <w:t>:</w:t>
            </w:r>
          </w:p>
        </w:tc>
      </w:tr>
      <w:tr w:rsidR="000B00CB" w:rsidRPr="009673FF" w14:paraId="41C42571" w14:textId="77777777">
        <w:trPr>
          <w:cantSplit/>
        </w:trPr>
        <w:tc>
          <w:tcPr>
            <w:tcW w:w="2518" w:type="dxa"/>
            <w:vAlign w:val="center"/>
          </w:tcPr>
          <w:p w14:paraId="0517CD53" w14:textId="77777777" w:rsidR="000B00CB" w:rsidRPr="009673FF" w:rsidRDefault="00A56D7D" w:rsidP="00266B0E">
            <w:pPr>
              <w:keepNext/>
              <w:keepLines/>
              <w:rPr>
                <w:rFonts w:eastAsia="SimSun"/>
                <w:sz w:val="20"/>
                <w:lang w:val="de-DE"/>
              </w:rPr>
            </w:pPr>
            <w:r w:rsidRPr="009673FF">
              <w:rPr>
                <w:rFonts w:eastAsia="SimSun"/>
                <w:sz w:val="20"/>
                <w:lang w:val="de-DE"/>
              </w:rPr>
              <w:t>Häufig:</w:t>
            </w:r>
          </w:p>
        </w:tc>
        <w:tc>
          <w:tcPr>
            <w:tcW w:w="3384" w:type="dxa"/>
            <w:vAlign w:val="center"/>
          </w:tcPr>
          <w:p w14:paraId="7D2C9E93" w14:textId="77777777" w:rsidR="000B00CB" w:rsidRPr="009673FF" w:rsidRDefault="00A56D7D" w:rsidP="00266B0E">
            <w:pPr>
              <w:rPr>
                <w:rFonts w:eastAsia="SimSun"/>
                <w:sz w:val="20"/>
                <w:lang w:val="de-DE"/>
              </w:rPr>
            </w:pPr>
            <w:r w:rsidRPr="009673FF">
              <w:rPr>
                <w:sz w:val="20"/>
                <w:lang w:val="de-DE"/>
              </w:rPr>
              <w:t xml:space="preserve">Erhöhte Serum-Aspartat-Aminotransferase (AST) und/oder erhöhte Serum-Alanin-Aminotransferase (ALT), </w:t>
            </w:r>
            <w:r w:rsidRPr="009673FF">
              <w:rPr>
                <w:rFonts w:eastAsia="SimSun"/>
                <w:sz w:val="20"/>
                <w:lang w:val="de-DE"/>
              </w:rPr>
              <w:t>Hyperbilirubinämie</w:t>
            </w:r>
          </w:p>
        </w:tc>
        <w:tc>
          <w:tcPr>
            <w:tcW w:w="3385" w:type="dxa"/>
            <w:vAlign w:val="center"/>
          </w:tcPr>
          <w:p w14:paraId="33CC5ACC" w14:textId="77777777" w:rsidR="000B00CB" w:rsidRPr="009673FF" w:rsidRDefault="00A56D7D" w:rsidP="00266B0E">
            <w:pPr>
              <w:rPr>
                <w:rFonts w:eastAsia="SimSun"/>
                <w:sz w:val="20"/>
                <w:lang w:val="de-DE"/>
              </w:rPr>
            </w:pPr>
            <w:r w:rsidRPr="009673FF">
              <w:rPr>
                <w:rFonts w:eastAsia="SimSun"/>
                <w:sz w:val="20"/>
                <w:lang w:val="de-DE"/>
              </w:rPr>
              <w:t>erhöhte Transaminasen</w:t>
            </w:r>
          </w:p>
        </w:tc>
      </w:tr>
      <w:tr w:rsidR="000B00CB" w:rsidRPr="009673FF" w14:paraId="5031A7FC" w14:textId="77777777">
        <w:trPr>
          <w:cantSplit/>
          <w:trHeight w:val="212"/>
        </w:trPr>
        <w:tc>
          <w:tcPr>
            <w:tcW w:w="2518" w:type="dxa"/>
            <w:vAlign w:val="center"/>
          </w:tcPr>
          <w:p w14:paraId="1CDD3805" w14:textId="77777777" w:rsidR="000B00CB" w:rsidRPr="009673FF" w:rsidRDefault="00A56D7D" w:rsidP="00266B0E">
            <w:pPr>
              <w:pStyle w:val="CommentText"/>
              <w:rPr>
                <w:rFonts w:eastAsia="SimSun"/>
                <w:lang w:val="de-DE"/>
              </w:rPr>
            </w:pPr>
            <w:r w:rsidRPr="009673FF">
              <w:rPr>
                <w:rFonts w:eastAsia="SimSun"/>
                <w:lang w:val="de-DE"/>
              </w:rPr>
              <w:t>Selten:</w:t>
            </w:r>
          </w:p>
        </w:tc>
        <w:tc>
          <w:tcPr>
            <w:tcW w:w="3384" w:type="dxa"/>
            <w:vAlign w:val="center"/>
          </w:tcPr>
          <w:p w14:paraId="6DBAD4BB" w14:textId="77777777" w:rsidR="000B00CB" w:rsidRPr="009673FF" w:rsidRDefault="000B00CB" w:rsidP="00266B0E">
            <w:pPr>
              <w:rPr>
                <w:rFonts w:eastAsia="SimSun"/>
                <w:sz w:val="20"/>
                <w:lang w:val="de-DE"/>
              </w:rPr>
            </w:pPr>
          </w:p>
        </w:tc>
        <w:tc>
          <w:tcPr>
            <w:tcW w:w="3385" w:type="dxa"/>
            <w:vAlign w:val="center"/>
          </w:tcPr>
          <w:p w14:paraId="337FFDA0" w14:textId="77777777" w:rsidR="000B00CB" w:rsidRPr="009673FF" w:rsidRDefault="00A56D7D" w:rsidP="00266B0E">
            <w:pPr>
              <w:rPr>
                <w:rFonts w:eastAsia="SimSun"/>
                <w:sz w:val="20"/>
                <w:lang w:val="de-DE"/>
              </w:rPr>
            </w:pPr>
            <w:r w:rsidRPr="009673FF">
              <w:rPr>
                <w:rFonts w:eastAsia="SimSun"/>
                <w:sz w:val="20"/>
                <w:lang w:val="de-DE"/>
              </w:rPr>
              <w:t>Hepatosteatose, Hepatitis</w:t>
            </w:r>
          </w:p>
        </w:tc>
      </w:tr>
      <w:tr w:rsidR="000B00CB" w:rsidRPr="006216E5" w14:paraId="37A9746C" w14:textId="77777777">
        <w:trPr>
          <w:cantSplit/>
          <w:trHeight w:val="212"/>
        </w:trPr>
        <w:tc>
          <w:tcPr>
            <w:tcW w:w="9287" w:type="dxa"/>
            <w:gridSpan w:val="3"/>
            <w:shd w:val="clear" w:color="auto" w:fill="E0E0E0"/>
            <w:vAlign w:val="center"/>
          </w:tcPr>
          <w:p w14:paraId="1C06459E" w14:textId="77777777" w:rsidR="000B00CB" w:rsidRPr="009673FF" w:rsidRDefault="00A56D7D" w:rsidP="00266B0E">
            <w:pPr>
              <w:keepNext/>
              <w:keepLines/>
              <w:rPr>
                <w:rFonts w:eastAsia="SimSun"/>
                <w:i/>
                <w:sz w:val="20"/>
                <w:lang w:val="de-DE"/>
              </w:rPr>
            </w:pPr>
            <w:r w:rsidRPr="009673FF">
              <w:rPr>
                <w:i/>
                <w:sz w:val="20"/>
                <w:lang w:val="de-DE"/>
              </w:rPr>
              <w:t>Erkrankungen der Haut und des Unterhautzellgewebes</w:t>
            </w:r>
            <w:r w:rsidRPr="009673FF">
              <w:rPr>
                <w:rFonts w:eastAsia="SimSun"/>
                <w:i/>
                <w:sz w:val="20"/>
                <w:lang w:val="de-DE"/>
              </w:rPr>
              <w:t>:</w:t>
            </w:r>
          </w:p>
        </w:tc>
      </w:tr>
      <w:tr w:rsidR="000B00CB" w:rsidRPr="009673FF" w14:paraId="4BDAE0FD" w14:textId="77777777">
        <w:trPr>
          <w:cantSplit/>
        </w:trPr>
        <w:tc>
          <w:tcPr>
            <w:tcW w:w="2518" w:type="dxa"/>
            <w:vAlign w:val="center"/>
          </w:tcPr>
          <w:p w14:paraId="7AE42BA6" w14:textId="77777777" w:rsidR="000B00CB" w:rsidRPr="009673FF" w:rsidRDefault="00A56D7D" w:rsidP="00266B0E">
            <w:pPr>
              <w:keepNext/>
              <w:keepLines/>
              <w:rPr>
                <w:rFonts w:eastAsia="SimSun"/>
                <w:sz w:val="20"/>
                <w:lang w:val="de-DE"/>
              </w:rPr>
            </w:pPr>
            <w:r w:rsidRPr="009673FF">
              <w:rPr>
                <w:rFonts w:eastAsia="SimSun"/>
                <w:sz w:val="20"/>
                <w:lang w:val="de-DE"/>
              </w:rPr>
              <w:t>Sehr häufig:</w:t>
            </w:r>
          </w:p>
        </w:tc>
        <w:tc>
          <w:tcPr>
            <w:tcW w:w="3384" w:type="dxa"/>
          </w:tcPr>
          <w:p w14:paraId="1E6B6609" w14:textId="77777777" w:rsidR="000B00CB" w:rsidRPr="009673FF" w:rsidRDefault="000B00CB" w:rsidP="00266B0E">
            <w:pPr>
              <w:rPr>
                <w:rFonts w:eastAsia="SimSun"/>
                <w:sz w:val="20"/>
                <w:lang w:val="de-DE"/>
              </w:rPr>
            </w:pPr>
          </w:p>
        </w:tc>
        <w:tc>
          <w:tcPr>
            <w:tcW w:w="3385" w:type="dxa"/>
            <w:vAlign w:val="center"/>
          </w:tcPr>
          <w:p w14:paraId="19361BF2" w14:textId="77777777" w:rsidR="000B00CB" w:rsidRPr="009673FF" w:rsidRDefault="00A56D7D" w:rsidP="00266B0E">
            <w:pPr>
              <w:rPr>
                <w:rFonts w:eastAsia="SimSun"/>
                <w:sz w:val="20"/>
                <w:lang w:val="de-DE"/>
              </w:rPr>
            </w:pPr>
            <w:r w:rsidRPr="009673FF">
              <w:rPr>
                <w:rFonts w:eastAsia="SimSun"/>
                <w:sz w:val="20"/>
                <w:lang w:val="de-DE"/>
              </w:rPr>
              <w:t>Hautausschlag</w:t>
            </w:r>
          </w:p>
        </w:tc>
      </w:tr>
      <w:tr w:rsidR="000B00CB" w:rsidRPr="006216E5" w14:paraId="234D2A55" w14:textId="77777777">
        <w:trPr>
          <w:cantSplit/>
        </w:trPr>
        <w:tc>
          <w:tcPr>
            <w:tcW w:w="2518" w:type="dxa"/>
            <w:vAlign w:val="center"/>
          </w:tcPr>
          <w:p w14:paraId="26F62E17" w14:textId="77777777" w:rsidR="000B00CB" w:rsidRPr="009673FF" w:rsidRDefault="00A56D7D" w:rsidP="00266B0E">
            <w:pPr>
              <w:keepNext/>
              <w:keepLines/>
              <w:rPr>
                <w:rFonts w:eastAsia="SimSun"/>
                <w:sz w:val="20"/>
                <w:lang w:val="de-DE"/>
              </w:rPr>
            </w:pPr>
            <w:r w:rsidRPr="009673FF">
              <w:rPr>
                <w:rFonts w:eastAsia="SimSun"/>
                <w:sz w:val="20"/>
                <w:lang w:val="de-DE"/>
              </w:rPr>
              <w:t>Häufig:</w:t>
            </w:r>
          </w:p>
        </w:tc>
        <w:tc>
          <w:tcPr>
            <w:tcW w:w="3384" w:type="dxa"/>
          </w:tcPr>
          <w:p w14:paraId="4D52FC93" w14:textId="77777777" w:rsidR="000B00CB" w:rsidRPr="009673FF" w:rsidRDefault="00A56D7D" w:rsidP="00266B0E">
            <w:pPr>
              <w:rPr>
                <w:rFonts w:eastAsia="SimSun"/>
                <w:sz w:val="20"/>
                <w:lang w:val="de-DE"/>
              </w:rPr>
            </w:pPr>
            <w:r w:rsidRPr="009673FF">
              <w:rPr>
                <w:sz w:val="20"/>
                <w:lang w:val="de-DE"/>
              </w:rPr>
              <w:t>Vesikulobullöser Hautausschlag, pustulöser Hautausschlag, makulopapulärer Hautausschlag, Hautausschlag, P</w:t>
            </w:r>
            <w:r w:rsidRPr="009673FF">
              <w:rPr>
                <w:rFonts w:eastAsia="SimSun"/>
                <w:sz w:val="20"/>
                <w:lang w:val="de-DE"/>
              </w:rPr>
              <w:t xml:space="preserve">ruritus, Urtikaria, </w:t>
            </w:r>
            <w:r w:rsidRPr="009673FF">
              <w:rPr>
                <w:sz w:val="20"/>
                <w:lang w:val="de-DE"/>
              </w:rPr>
              <w:t>Verfärbung der Haut (verstärkte Pigmentierung)</w:t>
            </w:r>
            <w:r w:rsidRPr="009673FF">
              <w:rPr>
                <w:rFonts w:eastAsia="SimSun"/>
                <w:sz w:val="20"/>
                <w:vertAlign w:val="superscript"/>
                <w:lang w:val="de-DE"/>
              </w:rPr>
              <w:t>2</w:t>
            </w:r>
          </w:p>
        </w:tc>
        <w:tc>
          <w:tcPr>
            <w:tcW w:w="3385" w:type="dxa"/>
            <w:vAlign w:val="center"/>
          </w:tcPr>
          <w:p w14:paraId="03B0738A" w14:textId="77777777" w:rsidR="000B00CB" w:rsidRPr="009673FF" w:rsidRDefault="000B00CB" w:rsidP="00266B0E">
            <w:pPr>
              <w:rPr>
                <w:rFonts w:eastAsia="SimSun"/>
                <w:sz w:val="20"/>
                <w:lang w:val="de-DE"/>
              </w:rPr>
            </w:pPr>
          </w:p>
        </w:tc>
      </w:tr>
      <w:tr w:rsidR="000B00CB" w:rsidRPr="009673FF" w14:paraId="179C938C" w14:textId="77777777">
        <w:trPr>
          <w:cantSplit/>
        </w:trPr>
        <w:tc>
          <w:tcPr>
            <w:tcW w:w="2518" w:type="dxa"/>
            <w:vAlign w:val="center"/>
          </w:tcPr>
          <w:p w14:paraId="625DD75E" w14:textId="77777777" w:rsidR="000B00CB" w:rsidRPr="009673FF" w:rsidRDefault="00A56D7D" w:rsidP="00266B0E">
            <w:pPr>
              <w:keepNext/>
              <w:keepLines/>
              <w:rPr>
                <w:rFonts w:eastAsia="SimSun"/>
                <w:sz w:val="20"/>
                <w:lang w:val="de-DE"/>
              </w:rPr>
            </w:pPr>
            <w:r w:rsidRPr="009673FF">
              <w:rPr>
                <w:rFonts w:eastAsia="SimSun"/>
                <w:sz w:val="20"/>
                <w:lang w:val="de-DE"/>
              </w:rPr>
              <w:t>Gelegentlich:</w:t>
            </w:r>
          </w:p>
        </w:tc>
        <w:tc>
          <w:tcPr>
            <w:tcW w:w="3384" w:type="dxa"/>
          </w:tcPr>
          <w:p w14:paraId="451C1ED8" w14:textId="77777777" w:rsidR="000B00CB" w:rsidRPr="009673FF" w:rsidRDefault="00A56D7D" w:rsidP="00266B0E">
            <w:pPr>
              <w:rPr>
                <w:rFonts w:eastAsia="SimSun"/>
                <w:sz w:val="20"/>
                <w:lang w:val="de-DE"/>
              </w:rPr>
            </w:pPr>
            <w:r w:rsidRPr="009673FF">
              <w:rPr>
                <w:rFonts w:eastAsia="SimSun"/>
                <w:sz w:val="20"/>
                <w:lang w:val="de-DE"/>
              </w:rPr>
              <w:t>Angioödem</w:t>
            </w:r>
            <w:r w:rsidRPr="009673FF">
              <w:rPr>
                <w:rFonts w:eastAsia="SimSun"/>
                <w:sz w:val="20"/>
                <w:vertAlign w:val="superscript"/>
                <w:lang w:val="de-DE"/>
              </w:rPr>
              <w:t>3</w:t>
            </w:r>
          </w:p>
        </w:tc>
        <w:tc>
          <w:tcPr>
            <w:tcW w:w="3385" w:type="dxa"/>
            <w:vAlign w:val="center"/>
          </w:tcPr>
          <w:p w14:paraId="62D81B4F" w14:textId="77777777" w:rsidR="000B00CB" w:rsidRPr="009673FF" w:rsidRDefault="000B00CB" w:rsidP="00266B0E">
            <w:pPr>
              <w:rPr>
                <w:rFonts w:eastAsia="SimSun"/>
                <w:sz w:val="20"/>
                <w:lang w:val="de-DE"/>
              </w:rPr>
            </w:pPr>
          </w:p>
        </w:tc>
      </w:tr>
      <w:tr w:rsidR="000B00CB" w:rsidRPr="009673FF" w14:paraId="6E6993E2" w14:textId="77777777">
        <w:trPr>
          <w:cantSplit/>
        </w:trPr>
        <w:tc>
          <w:tcPr>
            <w:tcW w:w="2518" w:type="dxa"/>
            <w:vAlign w:val="center"/>
          </w:tcPr>
          <w:p w14:paraId="6CD52046" w14:textId="77777777" w:rsidR="000B00CB" w:rsidRPr="009673FF" w:rsidRDefault="00A56D7D" w:rsidP="00266B0E">
            <w:pPr>
              <w:rPr>
                <w:rFonts w:eastAsia="SimSun"/>
                <w:sz w:val="20"/>
                <w:lang w:val="de-DE"/>
              </w:rPr>
            </w:pPr>
            <w:r w:rsidRPr="009673FF">
              <w:rPr>
                <w:rFonts w:eastAsia="SimSun"/>
                <w:sz w:val="20"/>
                <w:lang w:val="de-DE"/>
              </w:rPr>
              <w:t>Selten:</w:t>
            </w:r>
          </w:p>
        </w:tc>
        <w:tc>
          <w:tcPr>
            <w:tcW w:w="3384" w:type="dxa"/>
          </w:tcPr>
          <w:p w14:paraId="47440308" w14:textId="77777777" w:rsidR="000B00CB" w:rsidRPr="009673FF" w:rsidRDefault="000B00CB" w:rsidP="00266B0E">
            <w:pPr>
              <w:rPr>
                <w:rFonts w:eastAsia="SimSun"/>
                <w:sz w:val="20"/>
                <w:lang w:val="de-DE"/>
              </w:rPr>
            </w:pPr>
          </w:p>
        </w:tc>
        <w:tc>
          <w:tcPr>
            <w:tcW w:w="3385" w:type="dxa"/>
            <w:vAlign w:val="center"/>
          </w:tcPr>
          <w:p w14:paraId="17352F70" w14:textId="77777777" w:rsidR="000B00CB" w:rsidRPr="009673FF" w:rsidRDefault="00A56D7D" w:rsidP="00266B0E">
            <w:pPr>
              <w:rPr>
                <w:rFonts w:eastAsia="SimSun"/>
                <w:sz w:val="20"/>
                <w:lang w:val="de-DE"/>
              </w:rPr>
            </w:pPr>
            <w:r w:rsidRPr="009673FF">
              <w:rPr>
                <w:rFonts w:eastAsia="SimSun"/>
                <w:sz w:val="20"/>
                <w:lang w:val="de-DE"/>
              </w:rPr>
              <w:t>Angioödem</w:t>
            </w:r>
          </w:p>
        </w:tc>
      </w:tr>
      <w:tr w:rsidR="000B00CB" w:rsidRPr="009673FF" w14:paraId="3B12060A" w14:textId="77777777">
        <w:trPr>
          <w:cantSplit/>
        </w:trPr>
        <w:tc>
          <w:tcPr>
            <w:tcW w:w="9287" w:type="dxa"/>
            <w:gridSpan w:val="3"/>
            <w:shd w:val="clear" w:color="auto" w:fill="E0E0E0"/>
            <w:vAlign w:val="center"/>
          </w:tcPr>
          <w:p w14:paraId="635B27C8" w14:textId="77777777" w:rsidR="000B00CB" w:rsidRPr="009673FF" w:rsidRDefault="00A56D7D" w:rsidP="00266B0E">
            <w:pPr>
              <w:keepNext/>
              <w:keepLines/>
              <w:rPr>
                <w:rFonts w:eastAsia="SimSun"/>
                <w:sz w:val="20"/>
                <w:lang w:val="de-DE"/>
              </w:rPr>
            </w:pPr>
            <w:r w:rsidRPr="009673FF">
              <w:rPr>
                <w:i/>
                <w:sz w:val="20"/>
                <w:lang w:val="de-DE"/>
              </w:rPr>
              <w:t>Skelettmuskulatur-, Bindegewebs- und Knochenerkrankungen</w:t>
            </w:r>
            <w:r w:rsidRPr="009673FF">
              <w:rPr>
                <w:rFonts w:eastAsia="SimSun"/>
                <w:i/>
                <w:sz w:val="20"/>
                <w:lang w:val="de-DE"/>
              </w:rPr>
              <w:t>:</w:t>
            </w:r>
          </w:p>
        </w:tc>
      </w:tr>
      <w:tr w:rsidR="000B00CB" w:rsidRPr="009673FF" w14:paraId="62024472" w14:textId="77777777">
        <w:trPr>
          <w:cantSplit/>
        </w:trPr>
        <w:tc>
          <w:tcPr>
            <w:tcW w:w="2518" w:type="dxa"/>
            <w:vAlign w:val="center"/>
          </w:tcPr>
          <w:p w14:paraId="3D7E7411" w14:textId="77777777" w:rsidR="000B00CB" w:rsidRPr="009673FF" w:rsidRDefault="00A56D7D" w:rsidP="00266B0E">
            <w:pPr>
              <w:keepNext/>
              <w:keepLines/>
              <w:rPr>
                <w:rFonts w:eastAsia="SimSun"/>
                <w:sz w:val="20"/>
                <w:lang w:val="de-DE"/>
              </w:rPr>
            </w:pPr>
            <w:r w:rsidRPr="009673FF">
              <w:rPr>
                <w:rFonts w:eastAsia="SimSun"/>
                <w:sz w:val="20"/>
                <w:lang w:val="de-DE"/>
              </w:rPr>
              <w:t>Sehr häufig:</w:t>
            </w:r>
          </w:p>
        </w:tc>
        <w:tc>
          <w:tcPr>
            <w:tcW w:w="3384" w:type="dxa"/>
          </w:tcPr>
          <w:p w14:paraId="37378020" w14:textId="77777777" w:rsidR="000B00CB" w:rsidRPr="009673FF" w:rsidRDefault="00A56D7D" w:rsidP="00266B0E">
            <w:pPr>
              <w:rPr>
                <w:rFonts w:eastAsia="SimSun"/>
                <w:sz w:val="20"/>
                <w:lang w:val="de-DE"/>
              </w:rPr>
            </w:pPr>
            <w:r w:rsidRPr="009673FF">
              <w:rPr>
                <w:sz w:val="20"/>
                <w:lang w:val="de-DE"/>
              </w:rPr>
              <w:t>erhöhte Kreatinkinase</w:t>
            </w:r>
          </w:p>
        </w:tc>
        <w:tc>
          <w:tcPr>
            <w:tcW w:w="3385" w:type="dxa"/>
          </w:tcPr>
          <w:p w14:paraId="673B1E32" w14:textId="77777777" w:rsidR="000B00CB" w:rsidRPr="009673FF" w:rsidRDefault="000B00CB" w:rsidP="00266B0E">
            <w:pPr>
              <w:rPr>
                <w:rFonts w:eastAsia="SimSun"/>
                <w:sz w:val="20"/>
                <w:lang w:val="de-DE"/>
              </w:rPr>
            </w:pPr>
          </w:p>
        </w:tc>
      </w:tr>
      <w:tr w:rsidR="00064B74" w:rsidRPr="009673FF" w14:paraId="1596E74A" w14:textId="77777777">
        <w:trPr>
          <w:cantSplit/>
        </w:trPr>
        <w:tc>
          <w:tcPr>
            <w:tcW w:w="2518" w:type="dxa"/>
            <w:shd w:val="clear" w:color="auto" w:fill="FFFFFF"/>
            <w:vAlign w:val="center"/>
          </w:tcPr>
          <w:p w14:paraId="4F32BCFC" w14:textId="22A4D082" w:rsidR="00064B74" w:rsidRPr="009673FF" w:rsidRDefault="00064B74" w:rsidP="00266B0E">
            <w:pPr>
              <w:keepNext/>
              <w:keepLines/>
              <w:rPr>
                <w:rFonts w:eastAsia="SimSun"/>
                <w:sz w:val="20"/>
                <w:lang w:val="de-DE"/>
              </w:rPr>
            </w:pPr>
            <w:r w:rsidRPr="009673FF">
              <w:rPr>
                <w:rFonts w:eastAsia="SimSun"/>
                <w:sz w:val="20"/>
                <w:lang w:val="de-DE"/>
              </w:rPr>
              <w:t>Häufig</w:t>
            </w:r>
          </w:p>
        </w:tc>
        <w:tc>
          <w:tcPr>
            <w:tcW w:w="3384" w:type="dxa"/>
            <w:shd w:val="clear" w:color="auto" w:fill="FFFFFF"/>
          </w:tcPr>
          <w:p w14:paraId="6888E0B1" w14:textId="77777777" w:rsidR="00064B74" w:rsidRPr="009673FF" w:rsidRDefault="00064B74" w:rsidP="00266B0E">
            <w:pPr>
              <w:rPr>
                <w:rFonts w:eastAsia="SimSun"/>
                <w:sz w:val="20"/>
                <w:lang w:val="de-DE"/>
              </w:rPr>
            </w:pPr>
          </w:p>
        </w:tc>
        <w:tc>
          <w:tcPr>
            <w:tcW w:w="3385" w:type="dxa"/>
            <w:shd w:val="clear" w:color="auto" w:fill="FFFFFF"/>
          </w:tcPr>
          <w:p w14:paraId="6620DBA3" w14:textId="49CFDF80" w:rsidR="00064B74" w:rsidRPr="009673FF" w:rsidRDefault="00064B74" w:rsidP="00266B0E">
            <w:pPr>
              <w:rPr>
                <w:rFonts w:eastAsia="SimSun"/>
                <w:sz w:val="20"/>
                <w:lang w:val="de-DE"/>
              </w:rPr>
            </w:pPr>
            <w:r w:rsidRPr="009673FF">
              <w:rPr>
                <w:rFonts w:eastAsia="SimSun"/>
                <w:sz w:val="20"/>
                <w:lang w:val="de-DE"/>
              </w:rPr>
              <w:t>Abnahme der Knochenmineraldichte</w:t>
            </w:r>
          </w:p>
        </w:tc>
      </w:tr>
      <w:tr w:rsidR="000B00CB" w:rsidRPr="009673FF" w14:paraId="1DC3AE40" w14:textId="77777777">
        <w:trPr>
          <w:cantSplit/>
        </w:trPr>
        <w:tc>
          <w:tcPr>
            <w:tcW w:w="2518" w:type="dxa"/>
            <w:shd w:val="clear" w:color="auto" w:fill="FFFFFF"/>
            <w:vAlign w:val="center"/>
          </w:tcPr>
          <w:p w14:paraId="0C08B2EB" w14:textId="77777777" w:rsidR="000B00CB" w:rsidRPr="009673FF" w:rsidRDefault="00A56D7D" w:rsidP="00266B0E">
            <w:pPr>
              <w:keepNext/>
              <w:keepLines/>
              <w:rPr>
                <w:rFonts w:eastAsia="SimSun"/>
                <w:sz w:val="20"/>
                <w:lang w:val="de-DE"/>
              </w:rPr>
            </w:pPr>
            <w:r w:rsidRPr="009673FF">
              <w:rPr>
                <w:rFonts w:eastAsia="SimSun"/>
                <w:sz w:val="20"/>
                <w:lang w:val="de-DE"/>
              </w:rPr>
              <w:t>Gelegentlich:</w:t>
            </w:r>
          </w:p>
        </w:tc>
        <w:tc>
          <w:tcPr>
            <w:tcW w:w="3384" w:type="dxa"/>
            <w:shd w:val="clear" w:color="auto" w:fill="FFFFFF"/>
          </w:tcPr>
          <w:p w14:paraId="44C48B42" w14:textId="77777777" w:rsidR="000B00CB" w:rsidRPr="009673FF" w:rsidRDefault="000B00CB" w:rsidP="00266B0E">
            <w:pPr>
              <w:rPr>
                <w:rFonts w:eastAsia="SimSun"/>
                <w:sz w:val="20"/>
                <w:lang w:val="de-DE"/>
              </w:rPr>
            </w:pPr>
          </w:p>
        </w:tc>
        <w:tc>
          <w:tcPr>
            <w:tcW w:w="3385" w:type="dxa"/>
            <w:shd w:val="clear" w:color="auto" w:fill="FFFFFF"/>
          </w:tcPr>
          <w:p w14:paraId="431F2B0F" w14:textId="77777777" w:rsidR="000B00CB" w:rsidRPr="009673FF" w:rsidRDefault="00A56D7D" w:rsidP="00266B0E">
            <w:pPr>
              <w:rPr>
                <w:rFonts w:eastAsia="SimSun"/>
                <w:sz w:val="20"/>
                <w:lang w:val="de-DE"/>
              </w:rPr>
            </w:pPr>
            <w:r w:rsidRPr="009673FF">
              <w:rPr>
                <w:rFonts w:eastAsia="SimSun"/>
                <w:sz w:val="20"/>
                <w:lang w:val="de-DE"/>
              </w:rPr>
              <w:t>Rhabdomyolyse</w:t>
            </w:r>
            <w:r w:rsidRPr="009673FF">
              <w:rPr>
                <w:rFonts w:eastAsia="SimSun"/>
                <w:sz w:val="20"/>
                <w:vertAlign w:val="superscript"/>
                <w:lang w:val="de-DE"/>
              </w:rPr>
              <w:t>1</w:t>
            </w:r>
            <w:r w:rsidRPr="009673FF">
              <w:rPr>
                <w:rFonts w:eastAsia="SimSun"/>
                <w:sz w:val="20"/>
                <w:lang w:val="de-DE"/>
              </w:rPr>
              <w:t>, Muskelschwäche</w:t>
            </w:r>
            <w:r w:rsidRPr="009673FF">
              <w:rPr>
                <w:rFonts w:eastAsia="SimSun"/>
                <w:sz w:val="20"/>
                <w:vertAlign w:val="superscript"/>
                <w:lang w:val="de-DE"/>
              </w:rPr>
              <w:t>1</w:t>
            </w:r>
          </w:p>
        </w:tc>
      </w:tr>
      <w:tr w:rsidR="000B00CB" w:rsidRPr="006216E5" w14:paraId="5255AD9C" w14:textId="77777777">
        <w:trPr>
          <w:cantSplit/>
        </w:trPr>
        <w:tc>
          <w:tcPr>
            <w:tcW w:w="2518" w:type="dxa"/>
            <w:vAlign w:val="center"/>
          </w:tcPr>
          <w:p w14:paraId="770091E2" w14:textId="77777777" w:rsidR="000B00CB" w:rsidRPr="009673FF" w:rsidRDefault="00A56D7D" w:rsidP="00266B0E">
            <w:pPr>
              <w:rPr>
                <w:rFonts w:eastAsia="SimSun"/>
                <w:sz w:val="20"/>
                <w:lang w:val="de-DE"/>
              </w:rPr>
            </w:pPr>
            <w:r w:rsidRPr="009673FF">
              <w:rPr>
                <w:rFonts w:eastAsia="SimSun"/>
                <w:sz w:val="20"/>
                <w:lang w:val="de-DE"/>
              </w:rPr>
              <w:t>Selten:</w:t>
            </w:r>
          </w:p>
        </w:tc>
        <w:tc>
          <w:tcPr>
            <w:tcW w:w="3384" w:type="dxa"/>
          </w:tcPr>
          <w:p w14:paraId="6BE973A0" w14:textId="77777777" w:rsidR="000B00CB" w:rsidRPr="009673FF" w:rsidRDefault="000B00CB" w:rsidP="00266B0E">
            <w:pPr>
              <w:rPr>
                <w:rFonts w:eastAsia="SimSun"/>
                <w:sz w:val="20"/>
                <w:lang w:val="de-DE"/>
              </w:rPr>
            </w:pPr>
          </w:p>
        </w:tc>
        <w:tc>
          <w:tcPr>
            <w:tcW w:w="3385" w:type="dxa"/>
          </w:tcPr>
          <w:p w14:paraId="7605A9F2" w14:textId="77777777" w:rsidR="000B00CB" w:rsidRPr="009673FF" w:rsidRDefault="00A56D7D" w:rsidP="00266B0E">
            <w:pPr>
              <w:rPr>
                <w:rFonts w:eastAsia="SimSun"/>
                <w:sz w:val="20"/>
                <w:lang w:val="de-DE"/>
              </w:rPr>
            </w:pPr>
            <w:r w:rsidRPr="009673FF">
              <w:rPr>
                <w:rFonts w:eastAsia="SimSun"/>
                <w:sz w:val="20"/>
                <w:lang w:val="de-DE"/>
              </w:rPr>
              <w:t xml:space="preserve">Osteomalazie </w:t>
            </w:r>
            <w:r w:rsidRPr="009673FF">
              <w:rPr>
                <w:sz w:val="20"/>
                <w:lang w:val="de-DE"/>
              </w:rPr>
              <w:t>(sich äußernd durch Knochenschmerzen und selten beitragend zu Frakturen)</w:t>
            </w:r>
            <w:r w:rsidRPr="009673FF">
              <w:rPr>
                <w:rFonts w:eastAsia="SimSun"/>
                <w:sz w:val="20"/>
                <w:vertAlign w:val="superscript"/>
                <w:lang w:val="de-DE"/>
              </w:rPr>
              <w:t>1,3</w:t>
            </w:r>
            <w:r w:rsidRPr="009673FF">
              <w:rPr>
                <w:rFonts w:eastAsia="SimSun"/>
                <w:sz w:val="20"/>
                <w:lang w:val="de-DE"/>
              </w:rPr>
              <w:t>, Myopathie</w:t>
            </w:r>
            <w:r w:rsidRPr="009673FF">
              <w:rPr>
                <w:rFonts w:eastAsia="SimSun"/>
                <w:sz w:val="20"/>
                <w:vertAlign w:val="superscript"/>
                <w:lang w:val="de-DE"/>
              </w:rPr>
              <w:t>1</w:t>
            </w:r>
          </w:p>
        </w:tc>
      </w:tr>
      <w:tr w:rsidR="000B00CB" w:rsidRPr="006216E5" w14:paraId="54D72CBD" w14:textId="77777777">
        <w:trPr>
          <w:cantSplit/>
        </w:trPr>
        <w:tc>
          <w:tcPr>
            <w:tcW w:w="9287" w:type="dxa"/>
            <w:gridSpan w:val="3"/>
            <w:shd w:val="clear" w:color="auto" w:fill="E0E0E0"/>
            <w:vAlign w:val="center"/>
          </w:tcPr>
          <w:p w14:paraId="3BF22DE3" w14:textId="77777777" w:rsidR="000B00CB" w:rsidRPr="009673FF" w:rsidRDefault="00A56D7D" w:rsidP="00266B0E">
            <w:pPr>
              <w:keepNext/>
              <w:keepLines/>
              <w:rPr>
                <w:rFonts w:eastAsia="SimSun"/>
                <w:sz w:val="20"/>
                <w:lang w:val="de-DE"/>
              </w:rPr>
            </w:pPr>
            <w:r w:rsidRPr="009673FF">
              <w:rPr>
                <w:i/>
                <w:sz w:val="20"/>
                <w:lang w:val="de-DE"/>
              </w:rPr>
              <w:t>Erkrankungen der Nieren und Harnwege</w:t>
            </w:r>
            <w:r w:rsidRPr="009673FF">
              <w:rPr>
                <w:rFonts w:eastAsia="SimSun"/>
                <w:i/>
                <w:sz w:val="20"/>
                <w:lang w:val="de-DE"/>
              </w:rPr>
              <w:t>:</w:t>
            </w:r>
          </w:p>
        </w:tc>
      </w:tr>
      <w:tr w:rsidR="000B00CB" w:rsidRPr="006216E5" w14:paraId="3572385A" w14:textId="77777777">
        <w:trPr>
          <w:cantSplit/>
        </w:trPr>
        <w:tc>
          <w:tcPr>
            <w:tcW w:w="2518" w:type="dxa"/>
            <w:vAlign w:val="center"/>
          </w:tcPr>
          <w:p w14:paraId="5DDC2F3E" w14:textId="77777777" w:rsidR="000B00CB" w:rsidRPr="009673FF" w:rsidRDefault="00A56D7D" w:rsidP="00266B0E">
            <w:pPr>
              <w:keepNext/>
              <w:keepLines/>
              <w:rPr>
                <w:rFonts w:eastAsia="SimSun"/>
                <w:sz w:val="20"/>
                <w:lang w:val="de-DE"/>
              </w:rPr>
            </w:pPr>
            <w:r w:rsidRPr="009673FF">
              <w:rPr>
                <w:rFonts w:eastAsia="SimSun"/>
                <w:sz w:val="20"/>
                <w:lang w:val="de-DE"/>
              </w:rPr>
              <w:t>Gelegentlich:</w:t>
            </w:r>
          </w:p>
        </w:tc>
        <w:tc>
          <w:tcPr>
            <w:tcW w:w="3384" w:type="dxa"/>
          </w:tcPr>
          <w:p w14:paraId="630D3C88" w14:textId="77777777" w:rsidR="000B00CB" w:rsidRPr="009673FF" w:rsidRDefault="000B00CB" w:rsidP="00266B0E">
            <w:pPr>
              <w:rPr>
                <w:rFonts w:eastAsia="SimSun"/>
                <w:sz w:val="20"/>
                <w:lang w:val="de-DE"/>
              </w:rPr>
            </w:pPr>
          </w:p>
        </w:tc>
        <w:tc>
          <w:tcPr>
            <w:tcW w:w="3385" w:type="dxa"/>
          </w:tcPr>
          <w:p w14:paraId="0DD81389" w14:textId="77777777" w:rsidR="000B00CB" w:rsidRPr="009673FF" w:rsidRDefault="00A56D7D" w:rsidP="00266B0E">
            <w:pPr>
              <w:rPr>
                <w:rFonts w:eastAsia="SimSun"/>
                <w:sz w:val="20"/>
                <w:lang w:val="de-DE"/>
              </w:rPr>
            </w:pPr>
            <w:r w:rsidRPr="009673FF">
              <w:rPr>
                <w:rFonts w:eastAsia="SimSun"/>
                <w:sz w:val="20"/>
                <w:lang w:val="de-DE"/>
              </w:rPr>
              <w:t>Erhöhter Kreatininwert, Proteinurie, proximale renale Tubulopathie</w:t>
            </w:r>
            <w:r w:rsidRPr="009673FF">
              <w:rPr>
                <w:sz w:val="20"/>
                <w:lang w:val="de-DE"/>
              </w:rPr>
              <w:t xml:space="preserve"> einschließlich Fanconi-Syndrom</w:t>
            </w:r>
          </w:p>
        </w:tc>
      </w:tr>
      <w:tr w:rsidR="000B00CB" w:rsidRPr="006216E5" w14:paraId="2101CB10" w14:textId="77777777">
        <w:trPr>
          <w:cantSplit/>
        </w:trPr>
        <w:tc>
          <w:tcPr>
            <w:tcW w:w="2518" w:type="dxa"/>
            <w:vAlign w:val="center"/>
          </w:tcPr>
          <w:p w14:paraId="79E89667" w14:textId="77777777" w:rsidR="000B00CB" w:rsidRPr="009673FF" w:rsidRDefault="00A56D7D" w:rsidP="00266B0E">
            <w:pPr>
              <w:rPr>
                <w:rFonts w:eastAsia="SimSun"/>
                <w:sz w:val="20"/>
                <w:lang w:val="de-DE"/>
              </w:rPr>
            </w:pPr>
            <w:r w:rsidRPr="009673FF">
              <w:rPr>
                <w:rFonts w:eastAsia="SimSun"/>
                <w:sz w:val="20"/>
                <w:lang w:val="de-DE"/>
              </w:rPr>
              <w:t>Selten:</w:t>
            </w:r>
          </w:p>
        </w:tc>
        <w:tc>
          <w:tcPr>
            <w:tcW w:w="3384" w:type="dxa"/>
          </w:tcPr>
          <w:p w14:paraId="6ADEF915" w14:textId="77777777" w:rsidR="000B00CB" w:rsidRPr="009673FF" w:rsidRDefault="000B00CB" w:rsidP="00266B0E">
            <w:pPr>
              <w:rPr>
                <w:rFonts w:eastAsia="SimSun"/>
                <w:sz w:val="20"/>
                <w:lang w:val="de-DE"/>
              </w:rPr>
            </w:pPr>
          </w:p>
        </w:tc>
        <w:tc>
          <w:tcPr>
            <w:tcW w:w="3385" w:type="dxa"/>
          </w:tcPr>
          <w:p w14:paraId="07068AA7" w14:textId="77777777" w:rsidR="000B00CB" w:rsidRPr="009673FF" w:rsidRDefault="00A56D7D" w:rsidP="00266B0E">
            <w:pPr>
              <w:rPr>
                <w:rFonts w:eastAsia="SimSun"/>
                <w:sz w:val="20"/>
                <w:lang w:val="de-DE"/>
              </w:rPr>
            </w:pPr>
            <w:r w:rsidRPr="009673FF">
              <w:rPr>
                <w:sz w:val="20"/>
                <w:lang w:val="de-DE"/>
              </w:rPr>
              <w:t>(Akutes oder chronisches) Nierenversagen</w:t>
            </w:r>
            <w:r w:rsidRPr="009673FF">
              <w:rPr>
                <w:rFonts w:eastAsia="SimSun"/>
                <w:sz w:val="20"/>
                <w:lang w:val="de-DE"/>
              </w:rPr>
              <w:t>, akute tubuläre Nekrose, Nephritis (einschließlich akuter interstitieller Nephritis)</w:t>
            </w:r>
            <w:r w:rsidRPr="009673FF">
              <w:rPr>
                <w:rFonts w:eastAsia="SimSun"/>
                <w:sz w:val="20"/>
                <w:vertAlign w:val="superscript"/>
                <w:lang w:val="de-DE"/>
              </w:rPr>
              <w:t>3</w:t>
            </w:r>
            <w:r w:rsidRPr="009673FF">
              <w:rPr>
                <w:rFonts w:eastAsia="SimSun"/>
                <w:sz w:val="20"/>
                <w:lang w:val="de-DE"/>
              </w:rPr>
              <w:t xml:space="preserve">, </w:t>
            </w:r>
            <w:r w:rsidRPr="009673FF">
              <w:rPr>
                <w:sz w:val="20"/>
                <w:lang w:val="de-DE"/>
              </w:rPr>
              <w:t>nephrogener Diabetes insipidus</w:t>
            </w:r>
          </w:p>
        </w:tc>
      </w:tr>
      <w:tr w:rsidR="000B00CB" w:rsidRPr="006216E5" w14:paraId="61B667DA" w14:textId="77777777">
        <w:trPr>
          <w:cantSplit/>
        </w:trPr>
        <w:tc>
          <w:tcPr>
            <w:tcW w:w="9287" w:type="dxa"/>
            <w:gridSpan w:val="3"/>
            <w:shd w:val="clear" w:color="auto" w:fill="E0E0E0"/>
            <w:vAlign w:val="center"/>
          </w:tcPr>
          <w:p w14:paraId="5CD7E699" w14:textId="77777777" w:rsidR="000B00CB" w:rsidRPr="009673FF" w:rsidRDefault="00A56D7D" w:rsidP="00266B0E">
            <w:pPr>
              <w:keepNext/>
              <w:keepLines/>
              <w:rPr>
                <w:rFonts w:eastAsia="SimSun"/>
                <w:sz w:val="20"/>
                <w:lang w:val="de-DE"/>
              </w:rPr>
            </w:pPr>
            <w:r w:rsidRPr="009673FF">
              <w:rPr>
                <w:i/>
                <w:sz w:val="20"/>
                <w:lang w:val="de-DE"/>
              </w:rPr>
              <w:t>Allgemeine Erkrankungen und Beschwerden am Verabreichungsort</w:t>
            </w:r>
            <w:r w:rsidRPr="009673FF">
              <w:rPr>
                <w:rFonts w:eastAsia="SimSun"/>
                <w:i/>
                <w:sz w:val="20"/>
                <w:lang w:val="de-DE"/>
              </w:rPr>
              <w:t>:</w:t>
            </w:r>
          </w:p>
        </w:tc>
      </w:tr>
      <w:tr w:rsidR="000B00CB" w:rsidRPr="009673FF" w14:paraId="249D74CB" w14:textId="77777777">
        <w:trPr>
          <w:cantSplit/>
          <w:trHeight w:val="212"/>
        </w:trPr>
        <w:tc>
          <w:tcPr>
            <w:tcW w:w="2518" w:type="dxa"/>
            <w:vAlign w:val="center"/>
          </w:tcPr>
          <w:p w14:paraId="2DBB0218" w14:textId="77777777" w:rsidR="000B00CB" w:rsidRPr="009673FF" w:rsidRDefault="00A56D7D" w:rsidP="00266B0E">
            <w:pPr>
              <w:keepNext/>
              <w:keepLines/>
              <w:rPr>
                <w:rFonts w:eastAsia="SimSun"/>
                <w:sz w:val="20"/>
                <w:lang w:val="de-DE"/>
              </w:rPr>
            </w:pPr>
            <w:r w:rsidRPr="009673FF">
              <w:rPr>
                <w:rFonts w:eastAsia="SimSun"/>
                <w:sz w:val="20"/>
                <w:lang w:val="de-DE"/>
              </w:rPr>
              <w:t>Sehr häufig:</w:t>
            </w:r>
          </w:p>
        </w:tc>
        <w:tc>
          <w:tcPr>
            <w:tcW w:w="3384" w:type="dxa"/>
          </w:tcPr>
          <w:p w14:paraId="7A4C1BC5" w14:textId="77777777" w:rsidR="000B00CB" w:rsidRPr="009673FF" w:rsidRDefault="000B00CB" w:rsidP="00266B0E">
            <w:pPr>
              <w:rPr>
                <w:rFonts w:eastAsia="SimSun"/>
                <w:sz w:val="20"/>
                <w:lang w:val="de-DE"/>
              </w:rPr>
            </w:pPr>
          </w:p>
        </w:tc>
        <w:tc>
          <w:tcPr>
            <w:tcW w:w="3385" w:type="dxa"/>
          </w:tcPr>
          <w:p w14:paraId="54D25897" w14:textId="77777777" w:rsidR="000B00CB" w:rsidRPr="009673FF" w:rsidRDefault="00A56D7D" w:rsidP="00266B0E">
            <w:pPr>
              <w:rPr>
                <w:rFonts w:eastAsia="SimSun"/>
                <w:sz w:val="20"/>
                <w:lang w:val="de-DE"/>
              </w:rPr>
            </w:pPr>
            <w:r w:rsidRPr="009673FF">
              <w:rPr>
                <w:rFonts w:eastAsia="SimSun"/>
                <w:sz w:val="20"/>
                <w:lang w:val="de-DE"/>
              </w:rPr>
              <w:t>Asthenie</w:t>
            </w:r>
          </w:p>
        </w:tc>
      </w:tr>
      <w:tr w:rsidR="000B00CB" w:rsidRPr="009673FF" w14:paraId="76DC1E59" w14:textId="77777777">
        <w:trPr>
          <w:cantSplit/>
        </w:trPr>
        <w:tc>
          <w:tcPr>
            <w:tcW w:w="2518" w:type="dxa"/>
            <w:vAlign w:val="center"/>
          </w:tcPr>
          <w:p w14:paraId="479664B7" w14:textId="77777777" w:rsidR="000B00CB" w:rsidRPr="009673FF" w:rsidRDefault="00A56D7D" w:rsidP="00266B0E">
            <w:pPr>
              <w:keepNext/>
              <w:rPr>
                <w:rFonts w:eastAsia="SimSun"/>
                <w:sz w:val="20"/>
                <w:lang w:val="de-DE"/>
              </w:rPr>
            </w:pPr>
            <w:r w:rsidRPr="009673FF">
              <w:rPr>
                <w:rFonts w:eastAsia="SimSun"/>
                <w:sz w:val="20"/>
                <w:lang w:val="de-DE"/>
              </w:rPr>
              <w:t>Häufig:</w:t>
            </w:r>
          </w:p>
        </w:tc>
        <w:tc>
          <w:tcPr>
            <w:tcW w:w="3384" w:type="dxa"/>
          </w:tcPr>
          <w:p w14:paraId="6FA29991" w14:textId="77777777" w:rsidR="000B00CB" w:rsidRPr="009673FF" w:rsidRDefault="00A56D7D" w:rsidP="00266B0E">
            <w:pPr>
              <w:keepNext/>
              <w:rPr>
                <w:rFonts w:eastAsia="SimSun"/>
                <w:sz w:val="20"/>
                <w:lang w:val="de-DE"/>
              </w:rPr>
            </w:pPr>
            <w:r w:rsidRPr="009673FF">
              <w:rPr>
                <w:rFonts w:eastAsia="SimSun"/>
                <w:sz w:val="20"/>
                <w:lang w:val="de-DE"/>
              </w:rPr>
              <w:t>Schmerzen, Asthenie</w:t>
            </w:r>
          </w:p>
        </w:tc>
        <w:tc>
          <w:tcPr>
            <w:tcW w:w="3385" w:type="dxa"/>
          </w:tcPr>
          <w:p w14:paraId="4BEA4EC1" w14:textId="77777777" w:rsidR="000B00CB" w:rsidRPr="009673FF" w:rsidRDefault="000B00CB" w:rsidP="00266B0E">
            <w:pPr>
              <w:keepNext/>
              <w:rPr>
                <w:rFonts w:eastAsia="SimSun"/>
                <w:sz w:val="20"/>
                <w:lang w:val="de-DE"/>
              </w:rPr>
            </w:pPr>
          </w:p>
        </w:tc>
      </w:tr>
    </w:tbl>
    <w:p w14:paraId="75852D2C" w14:textId="77777777" w:rsidR="000B00CB" w:rsidRPr="009673FF" w:rsidRDefault="00A56D7D" w:rsidP="00266B0E">
      <w:pPr>
        <w:keepNext/>
        <w:keepLines/>
        <w:rPr>
          <w:sz w:val="18"/>
          <w:szCs w:val="18"/>
          <w:lang w:val="de-DE"/>
        </w:rPr>
      </w:pPr>
      <w:r w:rsidRPr="009673FF">
        <w:rPr>
          <w:sz w:val="18"/>
          <w:szCs w:val="18"/>
          <w:vertAlign w:val="superscript"/>
          <w:lang w:val="de-DE"/>
        </w:rPr>
        <w:t>1</w:t>
      </w:r>
      <w:r w:rsidRPr="009673FF">
        <w:rPr>
          <w:sz w:val="18"/>
          <w:szCs w:val="18"/>
          <w:lang w:val="de-DE"/>
        </w:rPr>
        <w:t xml:space="preserve"> Diese Nebenwirkung kann infolge einer proximalen renalen Tubulopathie auftreten. Liegt diese Erkrankung nicht vor, wird Tenofovirdisoproxil nicht als Ursache betrachtet.</w:t>
      </w:r>
    </w:p>
    <w:p w14:paraId="1122E01B" w14:textId="77777777" w:rsidR="000B00CB" w:rsidRPr="009673FF" w:rsidRDefault="00A56D7D" w:rsidP="00266B0E">
      <w:pPr>
        <w:keepNext/>
        <w:rPr>
          <w:sz w:val="18"/>
          <w:szCs w:val="18"/>
          <w:lang w:val="de-DE"/>
        </w:rPr>
      </w:pPr>
      <w:r w:rsidRPr="009673FF">
        <w:rPr>
          <w:sz w:val="18"/>
          <w:szCs w:val="18"/>
          <w:vertAlign w:val="superscript"/>
          <w:lang w:val="de-DE"/>
        </w:rPr>
        <w:t>2</w:t>
      </w:r>
      <w:r w:rsidRPr="009673FF">
        <w:rPr>
          <w:sz w:val="18"/>
          <w:szCs w:val="18"/>
          <w:lang w:val="de-DE"/>
        </w:rPr>
        <w:t xml:space="preserve"> Bei pädiatrischen Patienten, die Emtricitabin einnahmen, kam es häufig zu Anämie und sehr häufig zu einer Verfärbung der Haut (verstärkte Pigmentierung).</w:t>
      </w:r>
    </w:p>
    <w:p w14:paraId="01FC2DAD" w14:textId="77777777" w:rsidR="000B00CB" w:rsidRPr="009673FF" w:rsidRDefault="00A56D7D" w:rsidP="00266B0E">
      <w:pPr>
        <w:widowControl w:val="0"/>
        <w:rPr>
          <w:sz w:val="18"/>
          <w:szCs w:val="18"/>
          <w:lang w:val="de-DE"/>
        </w:rPr>
      </w:pPr>
      <w:r w:rsidRPr="009673FF">
        <w:rPr>
          <w:sz w:val="18"/>
          <w:szCs w:val="18"/>
          <w:vertAlign w:val="superscript"/>
          <w:lang w:val="de-DE"/>
        </w:rPr>
        <w:t>3</w:t>
      </w:r>
      <w:r w:rsidRPr="009673FF">
        <w:rPr>
          <w:sz w:val="18"/>
          <w:szCs w:val="18"/>
          <w:lang w:val="de-DE"/>
        </w:rPr>
        <w:t xml:space="preserve"> Diese Nebenwirkung wurde im Rahmen der Überwachung nach der Markteinführung gemeldet. Weder in randomisierten, kontrollierten klinischen Studien, in denen Emtricitabin bei HIV</w:t>
      </w:r>
      <w:r w:rsidRPr="009673FF">
        <w:rPr>
          <w:sz w:val="18"/>
          <w:szCs w:val="18"/>
          <w:lang w:val="de-DE"/>
        </w:rPr>
        <w:noBreakHyphen/>
        <w:t>infizierten Erwachsenen oder Kindern untersucht wurde, noch in randomisierten, kontrollierten klinischen Studien mit T</w:t>
      </w:r>
      <w:r w:rsidR="00BD29E8" w:rsidRPr="009673FF">
        <w:rPr>
          <w:sz w:val="18"/>
          <w:szCs w:val="18"/>
          <w:lang w:val="de-DE"/>
        </w:rPr>
        <w:t>enofovirdisoproxil</w:t>
      </w:r>
      <w:r w:rsidRPr="009673FF">
        <w:rPr>
          <w:sz w:val="18"/>
          <w:szCs w:val="18"/>
          <w:lang w:val="de-DE"/>
        </w:rPr>
        <w:t>, noch in dem sogenannten Expanded Access Programm für Tenofovirdisoproxil wurde diese Nebenwirkung beobachtet. Die Häufigkeitskategorie ist eine Schätzung anhand von statistischen Berechnungen, die auf der Gesamtzahl der Patienten basieren, die in randomisierten, kontrollierten klinischen Studien mit Emtricitabin behandelt wurden (n = 1.563) oder in randomisierten, kontrollierten klinischen Studien und im Rahmen des Expanded Access Programms mit Tenofovirdisoproxil</w:t>
      </w:r>
      <w:r w:rsidR="00BD29E8" w:rsidRPr="009673FF">
        <w:rPr>
          <w:sz w:val="18"/>
          <w:szCs w:val="18"/>
          <w:lang w:val="de-DE"/>
        </w:rPr>
        <w:t xml:space="preserve"> </w:t>
      </w:r>
      <w:r w:rsidRPr="009673FF">
        <w:rPr>
          <w:sz w:val="18"/>
          <w:szCs w:val="18"/>
          <w:lang w:val="de-DE"/>
        </w:rPr>
        <w:t>behandelt wurden (n = 7.319).</w:t>
      </w:r>
    </w:p>
    <w:p w14:paraId="4270EC5C" w14:textId="77777777" w:rsidR="000B00CB" w:rsidRPr="009673FF" w:rsidRDefault="000B00CB" w:rsidP="00266B0E">
      <w:pPr>
        <w:rPr>
          <w:lang w:val="de-DE"/>
        </w:rPr>
      </w:pPr>
    </w:p>
    <w:p w14:paraId="01286D34" w14:textId="77777777" w:rsidR="000B00CB" w:rsidRPr="009673FF" w:rsidRDefault="00A56D7D" w:rsidP="00186891">
      <w:pPr>
        <w:keepNext/>
        <w:keepLines/>
        <w:rPr>
          <w:u w:val="single"/>
          <w:lang w:val="de-DE"/>
        </w:rPr>
      </w:pPr>
      <w:r w:rsidRPr="009673FF">
        <w:rPr>
          <w:u w:val="single"/>
          <w:lang w:val="de-DE"/>
        </w:rPr>
        <w:lastRenderedPageBreak/>
        <w:t>Beschreibung ausgewählter Nebenwirkungen</w:t>
      </w:r>
    </w:p>
    <w:p w14:paraId="06F21DF7" w14:textId="77777777" w:rsidR="000B00CB" w:rsidRPr="009673FF" w:rsidRDefault="000B00CB" w:rsidP="00186891">
      <w:pPr>
        <w:keepNext/>
        <w:keepLines/>
        <w:rPr>
          <w:lang w:val="de-DE"/>
        </w:rPr>
      </w:pPr>
    </w:p>
    <w:p w14:paraId="11743772" w14:textId="77777777" w:rsidR="00170D05" w:rsidRPr="009673FF" w:rsidRDefault="00A56D7D" w:rsidP="00222B80">
      <w:pPr>
        <w:rPr>
          <w:lang w:val="de-DE"/>
        </w:rPr>
      </w:pPr>
      <w:r w:rsidRPr="009673FF">
        <w:rPr>
          <w:i/>
          <w:lang w:val="de-DE"/>
        </w:rPr>
        <w:t>Nierenfunktionsstörungen</w:t>
      </w:r>
    </w:p>
    <w:p w14:paraId="327FBD8F" w14:textId="77777777" w:rsidR="000B00CB" w:rsidRPr="009673FF" w:rsidRDefault="00A56D7D" w:rsidP="00222B80">
      <w:pPr>
        <w:rPr>
          <w:lang w:val="de-DE"/>
        </w:rPr>
      </w:pPr>
      <w:r w:rsidRPr="009673FF">
        <w:rPr>
          <w:lang w:val="de-DE"/>
        </w:rPr>
        <w:t xml:space="preserve">Da </w:t>
      </w:r>
      <w:r w:rsidR="001918FA" w:rsidRPr="009673FF">
        <w:rPr>
          <w:lang w:val="de-DE"/>
        </w:rPr>
        <w:t>Emtricitabin/Tenofovirdisoproxil</w:t>
      </w:r>
      <w:r w:rsidRPr="009673FF">
        <w:rPr>
          <w:lang w:val="de-DE"/>
        </w:rPr>
        <w:t xml:space="preserve"> Nierenschäden hervorrufen kann, wird die Überwachung der Nierenfunktion empfohlen (siehe Abschnitt 4.4). In der Regel klang eine </w:t>
      </w:r>
      <w:r w:rsidRPr="009673FF">
        <w:rPr>
          <w:rFonts w:eastAsia="SimSun"/>
          <w:szCs w:val="22"/>
          <w:lang w:val="de-DE"/>
        </w:rPr>
        <w:t>proximale renale Tubulopathie</w:t>
      </w:r>
      <w:r w:rsidRPr="009673FF">
        <w:rPr>
          <w:lang w:val="de-DE"/>
        </w:rPr>
        <w:t xml:space="preserve"> nach dem Ab</w:t>
      </w:r>
      <w:r w:rsidR="00BD29E8" w:rsidRPr="009673FF">
        <w:rPr>
          <w:lang w:val="de-DE"/>
        </w:rPr>
        <w:t>setzen von Tenofovirdisoproxil</w:t>
      </w:r>
      <w:r w:rsidRPr="009673FF">
        <w:rPr>
          <w:lang w:val="de-DE"/>
        </w:rPr>
        <w:t xml:space="preserve"> ab oder verbesserte sich. Allerdings verbesserte sich bei einigen HIV</w:t>
      </w:r>
      <w:r w:rsidRPr="009673FF">
        <w:rPr>
          <w:lang w:val="de-DE"/>
        </w:rPr>
        <w:noBreakHyphen/>
        <w:t>1</w:t>
      </w:r>
      <w:r w:rsidRPr="009673FF">
        <w:rPr>
          <w:lang w:val="de-DE"/>
        </w:rPr>
        <w:noBreakHyphen/>
        <w:t>infizierten Patienten trotz des Abs</w:t>
      </w:r>
      <w:r w:rsidR="00BD29E8" w:rsidRPr="009673FF">
        <w:rPr>
          <w:lang w:val="de-DE"/>
        </w:rPr>
        <w:t>etzens von Tenofovirdisoproxil</w:t>
      </w:r>
      <w:r w:rsidRPr="009673FF">
        <w:rPr>
          <w:lang w:val="de-DE"/>
        </w:rPr>
        <w:t xml:space="preserve"> die verringerte Kreatinin-Clearance nicht wieder vollständig. Bei Patienten mit einem Risiko für eine Nierenfunktionsstörung (beispielsweise Patienten mit schon bestehenden Risikofaktoren für eine Nierenfunktionsstörung, </w:t>
      </w:r>
      <w:r w:rsidRPr="009673FF">
        <w:rPr>
          <w:szCs w:val="22"/>
          <w:lang w:val="de-DE"/>
        </w:rPr>
        <w:t>fortgeschrittener HIV</w:t>
      </w:r>
      <w:r w:rsidRPr="009673FF">
        <w:rPr>
          <w:szCs w:val="22"/>
          <w:lang w:val="de-DE"/>
        </w:rPr>
        <w:noBreakHyphen/>
        <w:t xml:space="preserve">Erkrankung oder Patienten, die gleichzeitig nephrotoxische Arzneimittel erhalten) besteht ein erhöhtes Risiko, dass es bei ihnen trotz des Absetzens von Tenofovirdisoproxil zu einer unvollständigen Erholung der Nierenfunktion kommt </w:t>
      </w:r>
      <w:r w:rsidRPr="009673FF">
        <w:rPr>
          <w:lang w:val="de-DE"/>
        </w:rPr>
        <w:t>(siehe Abschnitt 4.4).</w:t>
      </w:r>
    </w:p>
    <w:p w14:paraId="6997EE6D" w14:textId="77777777" w:rsidR="00C802CC" w:rsidRPr="009673FF" w:rsidRDefault="00C802CC" w:rsidP="00222B80">
      <w:pPr>
        <w:rPr>
          <w:lang w:val="de-DE"/>
        </w:rPr>
      </w:pPr>
    </w:p>
    <w:p w14:paraId="04A2BB22" w14:textId="77777777" w:rsidR="00170D05" w:rsidRPr="009673FF" w:rsidRDefault="00C802CC" w:rsidP="00C802CC">
      <w:pPr>
        <w:rPr>
          <w:i/>
          <w:iCs/>
          <w:lang w:val="de-DE"/>
        </w:rPr>
      </w:pPr>
      <w:r w:rsidRPr="009673FF">
        <w:rPr>
          <w:i/>
          <w:iCs/>
          <w:lang w:val="de-DE"/>
        </w:rPr>
        <w:t>Laktatazidose</w:t>
      </w:r>
    </w:p>
    <w:p w14:paraId="1A216FE7" w14:textId="77777777" w:rsidR="00663D76" w:rsidRPr="009673FF" w:rsidRDefault="00663D76" w:rsidP="00C802CC">
      <w:pPr>
        <w:rPr>
          <w:i/>
          <w:iCs/>
          <w:lang w:val="de-DE"/>
        </w:rPr>
      </w:pPr>
    </w:p>
    <w:p w14:paraId="71F1B5F4" w14:textId="77777777" w:rsidR="00C802CC" w:rsidRPr="009673FF" w:rsidRDefault="00C802CC" w:rsidP="00C802CC">
      <w:pPr>
        <w:rPr>
          <w:lang w:val="de-DE"/>
        </w:rPr>
      </w:pPr>
      <w:r w:rsidRPr="009673FF">
        <w:rPr>
          <w:lang w:val="de-DE"/>
        </w:rPr>
        <w:t>Fälle von Laktatazidose wurden bei der Einnahme von Tenofovirdisoproxil allein oder in Kombination mit anderen antiretroviralen Mitteln berichtet. Patienten mit prädisponierenden Faktoren wie einer dekompensierten Lebererkrankung oder Patienten, die Begleitmedikamente erhalten, von denen bekannt ist, dass sie eine Laktatazidose auslösen, haben ein erhöhtes Risiko, während der Tenofovirdisoproxilbehandlung eine schwere Laktatazidose zu bekommen, einschließlich tödlicher Verläufe.</w:t>
      </w:r>
    </w:p>
    <w:p w14:paraId="60DE5118" w14:textId="77777777" w:rsidR="000B00CB" w:rsidRPr="009673FF" w:rsidRDefault="000B00CB" w:rsidP="00222B80">
      <w:pPr>
        <w:rPr>
          <w:lang w:val="de-DE"/>
        </w:rPr>
      </w:pPr>
    </w:p>
    <w:p w14:paraId="4BD9DE82" w14:textId="77777777" w:rsidR="00170D05" w:rsidRPr="009673FF" w:rsidRDefault="00A56D7D" w:rsidP="00222B80">
      <w:pPr>
        <w:rPr>
          <w:rFonts w:eastAsia="Times New Roman"/>
          <w:lang w:val="de-DE" w:eastAsia="de-DE"/>
        </w:rPr>
      </w:pPr>
      <w:r w:rsidRPr="009673FF">
        <w:rPr>
          <w:rFonts w:eastAsia="Times New Roman"/>
          <w:i/>
          <w:lang w:val="de-DE" w:eastAsia="de-DE"/>
        </w:rPr>
        <w:t>Metabolische Parameter</w:t>
      </w:r>
    </w:p>
    <w:p w14:paraId="003A0470" w14:textId="77777777" w:rsidR="000B00CB" w:rsidRPr="009673FF" w:rsidRDefault="00A56D7D" w:rsidP="00222B80">
      <w:pPr>
        <w:rPr>
          <w:rFonts w:eastAsia="Calibri"/>
          <w:lang w:val="de-DE"/>
        </w:rPr>
      </w:pPr>
      <w:r w:rsidRPr="009673FF">
        <w:rPr>
          <w:rFonts w:eastAsia="Calibri"/>
          <w:lang w:val="de-DE" w:eastAsia="zh-CN"/>
        </w:rPr>
        <w:t>Während einer antiretroviralen Therapie können eine Gewichtszunahme und ein Anstieg der Blutlipid- und Blutglukosewerte auftreten (siehe Abschnitt 4.4).</w:t>
      </w:r>
    </w:p>
    <w:p w14:paraId="4CC8DCAE" w14:textId="77777777" w:rsidR="000B00CB" w:rsidRPr="009673FF" w:rsidRDefault="000B00CB" w:rsidP="00222B80">
      <w:pPr>
        <w:rPr>
          <w:rFonts w:eastAsia="Calibri"/>
          <w:lang w:val="de-DE"/>
        </w:rPr>
      </w:pPr>
    </w:p>
    <w:p w14:paraId="50C6EE8E" w14:textId="77777777" w:rsidR="00170D05" w:rsidRPr="009673FF" w:rsidRDefault="00A56D7D" w:rsidP="00222B80">
      <w:pPr>
        <w:rPr>
          <w:lang w:val="de-DE"/>
        </w:rPr>
      </w:pPr>
      <w:r w:rsidRPr="009673FF">
        <w:rPr>
          <w:i/>
          <w:lang w:val="de-DE"/>
        </w:rPr>
        <w:t>Immun-Reaktivierungs-Syndrom</w:t>
      </w:r>
    </w:p>
    <w:p w14:paraId="7ABAA2A9" w14:textId="77777777" w:rsidR="000B00CB" w:rsidRPr="009673FF" w:rsidRDefault="00A56D7D" w:rsidP="00222B80">
      <w:pPr>
        <w:rPr>
          <w:lang w:val="de-DE"/>
        </w:rPr>
      </w:pPr>
      <w:r w:rsidRPr="009673FF">
        <w:rPr>
          <w:lang w:val="de-DE"/>
        </w:rPr>
        <w:t>Bei HIV</w:t>
      </w:r>
      <w:r w:rsidRPr="009673FF">
        <w:rPr>
          <w:lang w:val="de-DE"/>
        </w:rPr>
        <w:noBreakHyphen/>
        <w:t>infizierten Patienten mit schwerem Immundefekt kann sich zum Zeitpunkt der Einleitung einer ART eine entzündliche Reaktion auf asymptomatische oder residuale opportunistische Infektionen entwickeln</w:t>
      </w:r>
      <w:r w:rsidRPr="009673FF">
        <w:rPr>
          <w:szCs w:val="22"/>
          <w:lang w:val="de-DE"/>
        </w:rPr>
        <w:t>. Es liegen auch Berichte über Autoimmunerkrankungen (wie z. B. Morbus Basedow</w:t>
      </w:r>
      <w:r w:rsidR="003A197F" w:rsidRPr="009673FF">
        <w:rPr>
          <w:szCs w:val="22"/>
          <w:lang w:val="de-DE"/>
        </w:rPr>
        <w:t xml:space="preserve"> und Autoimmunhepatitis</w:t>
      </w:r>
      <w:r w:rsidRPr="009673FF">
        <w:rPr>
          <w:szCs w:val="22"/>
          <w:lang w:val="de-DE"/>
        </w:rPr>
        <w:t>) vor; allerdings ist der Zeitpunkt des Auftretens sehr variabel und diese Ereignisse können viele Monate nach Beginn der Behandlung auftreten</w:t>
      </w:r>
      <w:r w:rsidRPr="009673FF">
        <w:rPr>
          <w:lang w:val="de-DE"/>
        </w:rPr>
        <w:t xml:space="preserve"> (siehe Abschnitt 4.4).</w:t>
      </w:r>
    </w:p>
    <w:p w14:paraId="64FF2EDE" w14:textId="77777777" w:rsidR="000B00CB" w:rsidRPr="009673FF" w:rsidRDefault="000B00CB" w:rsidP="00222B80">
      <w:pPr>
        <w:rPr>
          <w:lang w:val="de-DE"/>
        </w:rPr>
      </w:pPr>
    </w:p>
    <w:p w14:paraId="2CB5F60F" w14:textId="77777777" w:rsidR="00170D05" w:rsidRPr="009673FF" w:rsidRDefault="00A56D7D" w:rsidP="00222B80">
      <w:pPr>
        <w:rPr>
          <w:szCs w:val="22"/>
          <w:lang w:val="de-DE"/>
        </w:rPr>
      </w:pPr>
      <w:r w:rsidRPr="009673FF">
        <w:rPr>
          <w:i/>
          <w:szCs w:val="22"/>
          <w:lang w:val="de-DE"/>
        </w:rPr>
        <w:t>Osteonekrose</w:t>
      </w:r>
    </w:p>
    <w:p w14:paraId="5BAD5725" w14:textId="77777777" w:rsidR="000B00CB" w:rsidRPr="009673FF" w:rsidRDefault="00A56D7D" w:rsidP="00222B80">
      <w:pPr>
        <w:rPr>
          <w:lang w:val="de-DE"/>
        </w:rPr>
      </w:pPr>
      <w:r w:rsidRPr="009673FF">
        <w:rPr>
          <w:szCs w:val="22"/>
          <w:lang w:val="de-DE"/>
        </w:rPr>
        <w:t>Fälle von Osteonekrose wurden insbesondere bei Patienten mit allgemein bekannten Risikofaktoren, fortgeschrittener HIV</w:t>
      </w:r>
      <w:r w:rsidRPr="009673FF">
        <w:rPr>
          <w:szCs w:val="22"/>
          <w:lang w:val="de-DE"/>
        </w:rPr>
        <w:noBreakHyphen/>
        <w:t>Erkrankung oder Langzeitanwendung einer ART berichtet. Die Häufigkeit des Auftretens ist nicht bekannt (siehe Abschnitt 4.4).</w:t>
      </w:r>
    </w:p>
    <w:p w14:paraId="23F4FB0A" w14:textId="77777777" w:rsidR="000B00CB" w:rsidRPr="009673FF" w:rsidRDefault="000B00CB" w:rsidP="00222B80">
      <w:pPr>
        <w:rPr>
          <w:lang w:val="de-DE"/>
        </w:rPr>
      </w:pPr>
    </w:p>
    <w:p w14:paraId="084F64E2" w14:textId="77777777" w:rsidR="000B00CB" w:rsidRPr="009673FF" w:rsidRDefault="00A56D7D" w:rsidP="00AC1202">
      <w:pPr>
        <w:rPr>
          <w:u w:val="single"/>
          <w:lang w:val="de-DE"/>
        </w:rPr>
      </w:pPr>
      <w:r w:rsidRPr="009673FF">
        <w:rPr>
          <w:u w:val="single"/>
          <w:lang w:val="de-DE"/>
        </w:rPr>
        <w:t>Kinder und Jugendliche</w:t>
      </w:r>
    </w:p>
    <w:p w14:paraId="68DDF90E" w14:textId="77777777" w:rsidR="000B00CB" w:rsidRPr="009673FF" w:rsidRDefault="000B00CB" w:rsidP="00AC1202">
      <w:pPr>
        <w:rPr>
          <w:lang w:val="de-DE"/>
        </w:rPr>
      </w:pPr>
    </w:p>
    <w:p w14:paraId="26A88ED1" w14:textId="77777777" w:rsidR="00E5128B" w:rsidRPr="009673FF" w:rsidRDefault="00E5128B" w:rsidP="00E5128B">
      <w:pPr>
        <w:rPr>
          <w:lang w:val="de-DE"/>
        </w:rPr>
      </w:pPr>
      <w:r w:rsidRPr="009673FF">
        <w:rPr>
          <w:lang w:val="de-DE"/>
        </w:rPr>
        <w:t xml:space="preserve">Die Beurteilung der Nebenwirkungen von Emtricitabin basiert auf den Erkenntnissen aus drei pädiatrischen Studien (n = 169), in denen nicht vorbehandelte (n = 123) und vorbehandelte (n = 46) pädiatrische HIV-infizierte Patienten im Alter von 4 Monaten bis zu 18 Jahren Emtricitabin in Kombination mit anderen antiretroviralen Arzneimitteln erhielten. Zusätzlich zu den Nebenwirkungen, die bei Erwachsenen berichtet wurden (siehe Abschnitt 4.8 </w:t>
      </w:r>
      <w:r w:rsidRPr="009673FF">
        <w:rPr>
          <w:i/>
          <w:lang w:val="de-DE"/>
        </w:rPr>
        <w:t>Tabellarische Zusammenfassung der Nebenwirkungen</w:t>
      </w:r>
      <w:r w:rsidRPr="009673FF">
        <w:rPr>
          <w:lang w:val="de-DE"/>
        </w:rPr>
        <w:t>), wurden folgende Nebenwirkungen häufiger bei pädiatrischen Patienten beobachtet: Anämie trat häufig (9,5 %) und Verfärbung der Haut sehr häufig (31,8 %) auf.</w:t>
      </w:r>
    </w:p>
    <w:p w14:paraId="2B7B9DA7" w14:textId="77777777" w:rsidR="00E5128B" w:rsidRPr="009673FF" w:rsidRDefault="00E5128B" w:rsidP="00E5128B">
      <w:pPr>
        <w:pStyle w:val="Default"/>
        <w:rPr>
          <w:sz w:val="22"/>
          <w:szCs w:val="22"/>
        </w:rPr>
      </w:pPr>
    </w:p>
    <w:p w14:paraId="405BCC36" w14:textId="77777777" w:rsidR="00E5128B" w:rsidRPr="009673FF" w:rsidRDefault="00E5128B" w:rsidP="00E5128B">
      <w:pPr>
        <w:rPr>
          <w:lang w:val="de-DE"/>
        </w:rPr>
      </w:pPr>
      <w:r w:rsidRPr="009673FF">
        <w:rPr>
          <w:lang w:val="de-DE"/>
        </w:rPr>
        <w:t>Die Beurteilung der Nebenwirkungen von Tenofovirdisoproxil basiert auf zwei randomisierten Studien (GS</w:t>
      </w:r>
      <w:r w:rsidRPr="009673FF">
        <w:rPr>
          <w:lang w:val="de-DE"/>
        </w:rPr>
        <w:noBreakHyphen/>
        <w:t>US</w:t>
      </w:r>
      <w:r w:rsidRPr="009673FF">
        <w:rPr>
          <w:lang w:val="de-DE"/>
        </w:rPr>
        <w:noBreakHyphen/>
        <w:t>104</w:t>
      </w:r>
      <w:r w:rsidRPr="009673FF">
        <w:rPr>
          <w:lang w:val="de-DE"/>
        </w:rPr>
        <w:noBreakHyphen/>
        <w:t>0321 und GS</w:t>
      </w:r>
      <w:r w:rsidRPr="009673FF">
        <w:rPr>
          <w:lang w:val="de-DE"/>
        </w:rPr>
        <w:noBreakHyphen/>
        <w:t>US</w:t>
      </w:r>
      <w:r w:rsidRPr="009673FF">
        <w:rPr>
          <w:lang w:val="de-DE"/>
        </w:rPr>
        <w:noBreakHyphen/>
        <w:t>104</w:t>
      </w:r>
      <w:r w:rsidRPr="009673FF">
        <w:rPr>
          <w:lang w:val="de-DE"/>
        </w:rPr>
        <w:noBreakHyphen/>
        <w:t>0352) bei 184 HIV</w:t>
      </w:r>
      <w:r w:rsidRPr="009673FF">
        <w:rPr>
          <w:lang w:val="de-DE"/>
        </w:rPr>
        <w:noBreakHyphen/>
        <w:t>1</w:t>
      </w:r>
      <w:r w:rsidRPr="009673FF">
        <w:rPr>
          <w:lang w:val="de-DE"/>
        </w:rPr>
        <w:noBreakHyphen/>
        <w:t xml:space="preserve">infizierten pädiatrischen Patienten (im Alter von 2 bis &lt; 18 Jahren), die über 48 Wochen eine Behandlung mit Tenofovirdisoproxil (n = 93) oder Placebo/einem aktiven Vergleichsarzneimittel (n = 91) in Kombination mit anderen antiretroviralen Arzneimitteln erhalten haben (siehe Abschnitt 5.1). Die Nebenwirkungen, die bei den mit Tenofovirdisoproxil behandelten pädiatrischen Patienten beobachtet wurden, waren mit denen vergleichbar, die in klinischen Studien zu Tenofovirdisoproxil bei Erwachsenen beobachtet wurden (siehe Abschnitt 4.8 </w:t>
      </w:r>
      <w:r w:rsidRPr="009673FF">
        <w:rPr>
          <w:i/>
          <w:iCs/>
          <w:lang w:val="de-DE"/>
        </w:rPr>
        <w:t xml:space="preserve">Tabellarische Zusammenfassung der Nebenwirkungen </w:t>
      </w:r>
      <w:r w:rsidRPr="009673FF">
        <w:rPr>
          <w:lang w:val="de-DE"/>
        </w:rPr>
        <w:t>und 5.1).</w:t>
      </w:r>
    </w:p>
    <w:p w14:paraId="1CB60478" w14:textId="77777777" w:rsidR="00E5128B" w:rsidRPr="00D673FC" w:rsidRDefault="00E5128B" w:rsidP="00E5128B">
      <w:pPr>
        <w:rPr>
          <w:cs/>
          <w:lang w:val="de-DE" w:bidi="th-TH"/>
        </w:rPr>
      </w:pPr>
    </w:p>
    <w:p w14:paraId="0DD622B3" w14:textId="77777777" w:rsidR="00E5128B" w:rsidRPr="009673FF" w:rsidRDefault="00E5128B" w:rsidP="00E5128B">
      <w:pPr>
        <w:rPr>
          <w:lang w:val="de-DE"/>
        </w:rPr>
      </w:pPr>
      <w:r w:rsidRPr="009673FF">
        <w:rPr>
          <w:lang w:val="de-DE"/>
        </w:rPr>
        <w:t>Bei pädiatrischen Patienten wurde eine Abnahme der BMD beobachtet. Bei HIV</w:t>
      </w:r>
      <w:r w:rsidRPr="009673FF">
        <w:rPr>
          <w:lang w:val="de-DE"/>
        </w:rPr>
        <w:noBreakHyphen/>
        <w:t>1</w:t>
      </w:r>
      <w:r w:rsidRPr="009673FF">
        <w:rPr>
          <w:lang w:val="de-DE"/>
        </w:rPr>
        <w:noBreakHyphen/>
        <w:t>infizierten Jugendlichen (im Alter von 12 bis &lt; 18 Jahren) waren die BMD Z-Scores der Patienten, die Tenofovirdisoproxil erhielten, niedriger als die der Patienten, die mit Placebo behandelt wurden. Bei HIV</w:t>
      </w:r>
      <w:r w:rsidRPr="009673FF">
        <w:rPr>
          <w:lang w:val="de-DE"/>
        </w:rPr>
        <w:noBreakHyphen/>
        <w:t>1-infizierten Kindern (im Alter von 2 bis 15 Jahren) waren die BMD Z</w:t>
      </w:r>
      <w:r w:rsidRPr="009673FF">
        <w:rPr>
          <w:lang w:val="de-DE"/>
        </w:rPr>
        <w:noBreakHyphen/>
        <w:t>Scores der Patienten, die zu Tenofovirdisoproxil wechselten, niedriger als die der Patienten, die ihre Stavudin- oder Zidovudin</w:t>
      </w:r>
      <w:r w:rsidR="00837794" w:rsidRPr="009673FF">
        <w:rPr>
          <w:lang w:val="de-DE"/>
        </w:rPr>
        <w:noBreakHyphen/>
      </w:r>
      <w:r w:rsidRPr="009673FF">
        <w:rPr>
          <w:lang w:val="de-DE"/>
        </w:rPr>
        <w:t>haltige Therapie beibehielten (siehe Abschnitte 4.4 und 5.1).</w:t>
      </w:r>
    </w:p>
    <w:p w14:paraId="6AFDDBDB" w14:textId="77777777" w:rsidR="00E5128B" w:rsidRPr="009673FF" w:rsidRDefault="00E5128B" w:rsidP="00E5128B">
      <w:pPr>
        <w:rPr>
          <w:lang w:val="de-DE"/>
        </w:rPr>
      </w:pPr>
    </w:p>
    <w:p w14:paraId="27E84E8E" w14:textId="77777777" w:rsidR="00E5128B" w:rsidRPr="009673FF" w:rsidRDefault="00E5128B" w:rsidP="00E5128B">
      <w:pPr>
        <w:rPr>
          <w:lang w:val="de-DE"/>
        </w:rPr>
      </w:pPr>
      <w:r w:rsidRPr="009673FF">
        <w:rPr>
          <w:lang w:val="de-DE"/>
        </w:rPr>
        <w:t>In der Studie GS</w:t>
      </w:r>
      <w:r w:rsidRPr="009673FF">
        <w:rPr>
          <w:lang w:val="de-DE"/>
        </w:rPr>
        <w:noBreakHyphen/>
        <w:t>US</w:t>
      </w:r>
      <w:r w:rsidRPr="009673FF">
        <w:rPr>
          <w:lang w:val="de-DE"/>
        </w:rPr>
        <w:noBreakHyphen/>
        <w:t>104</w:t>
      </w:r>
      <w:r w:rsidRPr="009673FF">
        <w:rPr>
          <w:lang w:val="de-DE"/>
        </w:rPr>
        <w:noBreakHyphen/>
        <w:t xml:space="preserve">0352 </w:t>
      </w:r>
      <w:r w:rsidR="00665DE1" w:rsidRPr="009673FF">
        <w:rPr>
          <w:lang w:val="de-DE"/>
        </w:rPr>
        <w:t xml:space="preserve">wurden </w:t>
      </w:r>
      <w:r w:rsidRPr="009673FF">
        <w:rPr>
          <w:lang w:val="de-DE"/>
        </w:rPr>
        <w:t xml:space="preserve">89 </w:t>
      </w:r>
      <w:r w:rsidR="00E4306C" w:rsidRPr="009673FF">
        <w:rPr>
          <w:lang w:val="de-DE"/>
        </w:rPr>
        <w:t>HIV</w:t>
      </w:r>
      <w:r w:rsidR="00D04766" w:rsidRPr="009673FF">
        <w:rPr>
          <w:lang w:val="de-DE"/>
        </w:rPr>
        <w:t>-1-</w:t>
      </w:r>
      <w:r w:rsidR="00E4306C" w:rsidRPr="009673FF">
        <w:rPr>
          <w:lang w:val="de-DE"/>
        </w:rPr>
        <w:t xml:space="preserve">infizierte </w:t>
      </w:r>
      <w:r w:rsidRPr="009673FF">
        <w:rPr>
          <w:lang w:val="de-DE"/>
        </w:rPr>
        <w:t>pädiatrische Patienten</w:t>
      </w:r>
      <w:r w:rsidR="00665DE1" w:rsidRPr="009673FF">
        <w:rPr>
          <w:lang w:val="de-DE"/>
        </w:rPr>
        <w:t xml:space="preserve"> mit einem medianen </w:t>
      </w:r>
      <w:r w:rsidRPr="009673FF">
        <w:rPr>
          <w:lang w:val="de-DE"/>
        </w:rPr>
        <w:t>Alter</w:t>
      </w:r>
      <w:r w:rsidR="00665DE1" w:rsidRPr="009673FF">
        <w:rPr>
          <w:lang w:val="de-DE"/>
        </w:rPr>
        <w:t xml:space="preserve"> von</w:t>
      </w:r>
      <w:r w:rsidRPr="009673FF">
        <w:rPr>
          <w:lang w:val="de-DE"/>
        </w:rPr>
        <w:t xml:space="preserve"> 7 Jahre</w:t>
      </w:r>
      <w:r w:rsidR="00665DE1" w:rsidRPr="009673FF">
        <w:rPr>
          <w:lang w:val="de-DE"/>
        </w:rPr>
        <w:t>n (</w:t>
      </w:r>
      <w:r w:rsidRPr="009673FF">
        <w:rPr>
          <w:lang w:val="de-DE"/>
        </w:rPr>
        <w:t xml:space="preserve">Altersspanne 2 bis 15 Jahre) </w:t>
      </w:r>
      <w:r w:rsidR="00665DE1" w:rsidRPr="009673FF">
        <w:rPr>
          <w:lang w:val="de-DE"/>
        </w:rPr>
        <w:t>für einen medianen Zeitraum von 331 Wochen mit Tenofovirdisoproxil behandelt. Acht von den 89 Patienten (9,0 %) brachen die Studienmedikation aufgrund von renalen unerwünschten Ereignissen ab. Fünf Patienten (5</w:t>
      </w:r>
      <w:r w:rsidR="002E385F" w:rsidRPr="009673FF">
        <w:rPr>
          <w:lang w:val="de-DE"/>
        </w:rPr>
        <w:t>,</w:t>
      </w:r>
      <w:r w:rsidR="00665DE1" w:rsidRPr="009673FF">
        <w:rPr>
          <w:lang w:val="de-DE"/>
        </w:rPr>
        <w:t>6 %) wiesen Laborbefunde auf, die klinisch mit einer proximalen renalen Tubulopathie vereinbar waren; 4 von diesen Patienten brachen die Therapie mit Tenofovirdisoproxil ab.</w:t>
      </w:r>
      <w:r w:rsidRPr="009673FF">
        <w:rPr>
          <w:lang w:val="de-DE"/>
        </w:rPr>
        <w:t xml:space="preserve"> Sieben Patienten hatten eine geschätzte glomeruläre Filtrationsrate (GFR) zwischen 70 und 90 ml/min/1,73 m</w:t>
      </w:r>
      <w:r w:rsidRPr="009673FF">
        <w:rPr>
          <w:vertAlign w:val="superscript"/>
          <w:lang w:val="de-DE"/>
        </w:rPr>
        <w:t>2</w:t>
      </w:r>
      <w:r w:rsidRPr="009673FF">
        <w:rPr>
          <w:lang w:val="de-DE"/>
        </w:rPr>
        <w:t xml:space="preserve">. Darunter waren </w:t>
      </w:r>
      <w:r w:rsidR="002E385F" w:rsidRPr="009673FF">
        <w:rPr>
          <w:lang w:val="de-DE"/>
        </w:rPr>
        <w:t xml:space="preserve">3 </w:t>
      </w:r>
      <w:r w:rsidRPr="009673FF">
        <w:rPr>
          <w:lang w:val="de-DE"/>
        </w:rPr>
        <w:t>Patienten mit einer klinisch bedeutsamen Abnahme der geschätzten GFR während der Behandlung, die sich nach dem Absetzen von Tenofovirdisoproxil verbesserte.</w:t>
      </w:r>
    </w:p>
    <w:p w14:paraId="161A69F1" w14:textId="77777777" w:rsidR="000B00CB" w:rsidRPr="009673FF" w:rsidRDefault="000B00CB" w:rsidP="00222B80">
      <w:pPr>
        <w:rPr>
          <w:lang w:val="de-DE"/>
        </w:rPr>
      </w:pPr>
    </w:p>
    <w:p w14:paraId="0E5EF98D" w14:textId="77777777" w:rsidR="000B00CB" w:rsidRPr="009673FF" w:rsidRDefault="00A56D7D" w:rsidP="00AC1202">
      <w:pPr>
        <w:rPr>
          <w:u w:val="single"/>
          <w:lang w:val="de-DE" w:eastAsia="en-GB"/>
        </w:rPr>
      </w:pPr>
      <w:r w:rsidRPr="009673FF">
        <w:rPr>
          <w:u w:val="single"/>
          <w:lang w:val="de-DE" w:eastAsia="en-GB"/>
        </w:rPr>
        <w:t>Sonstige besondere Populationen</w:t>
      </w:r>
    </w:p>
    <w:p w14:paraId="6C985622" w14:textId="77777777" w:rsidR="000B00CB" w:rsidRPr="009673FF" w:rsidRDefault="000B00CB" w:rsidP="00AC1202">
      <w:pPr>
        <w:rPr>
          <w:lang w:val="de-DE" w:eastAsia="en-GB"/>
        </w:rPr>
      </w:pPr>
    </w:p>
    <w:p w14:paraId="2B2D543C" w14:textId="77777777" w:rsidR="000B00CB" w:rsidRPr="009673FF" w:rsidRDefault="00A56D7D" w:rsidP="00222B80">
      <w:pPr>
        <w:rPr>
          <w:lang w:val="de-DE"/>
        </w:rPr>
      </w:pPr>
      <w:r w:rsidRPr="009673FF">
        <w:rPr>
          <w:i/>
          <w:lang w:val="de-DE"/>
        </w:rPr>
        <w:t>Personen mit Nierenfunktionsstörungen:</w:t>
      </w:r>
      <w:r w:rsidRPr="009673FF">
        <w:rPr>
          <w:lang w:val="de-DE"/>
        </w:rPr>
        <w:t xml:space="preserve"> Da </w:t>
      </w:r>
      <w:r w:rsidR="00171BCB" w:rsidRPr="009673FF">
        <w:rPr>
          <w:lang w:val="de-DE" w:eastAsia="en-GB"/>
        </w:rPr>
        <w:t>Tenofovirdisoproxil</w:t>
      </w:r>
      <w:r w:rsidRPr="009673FF">
        <w:rPr>
          <w:lang w:val="de-DE" w:eastAsia="en-GB"/>
        </w:rPr>
        <w:t xml:space="preserve"> </w:t>
      </w:r>
      <w:r w:rsidRPr="009673FF">
        <w:rPr>
          <w:lang w:val="de-DE"/>
        </w:rPr>
        <w:t xml:space="preserve">nierentoxisch wirken kann, wird eine engmaschige Überwachung der Nierenfunktion bei allen </w:t>
      </w:r>
      <w:r w:rsidR="0052587B" w:rsidRPr="009673FF">
        <w:rPr>
          <w:lang w:val="de-DE"/>
        </w:rPr>
        <w:t xml:space="preserve">Erwachsenen </w:t>
      </w:r>
      <w:r w:rsidRPr="009673FF">
        <w:rPr>
          <w:lang w:val="de-DE"/>
        </w:rPr>
        <w:t xml:space="preserve">mit Nierenfunktionsstörungen empfohlen, die </w:t>
      </w:r>
      <w:r w:rsidR="001918FA" w:rsidRPr="009673FF">
        <w:rPr>
          <w:szCs w:val="22"/>
          <w:lang w:val="de-DE" w:eastAsia="en-GB"/>
        </w:rPr>
        <w:t>Emtricitabin/Tenofovirdisoproxil</w:t>
      </w:r>
      <w:r w:rsidRPr="009673FF">
        <w:rPr>
          <w:szCs w:val="22"/>
          <w:lang w:val="de-DE" w:eastAsia="en-GB"/>
        </w:rPr>
        <w:t xml:space="preserve"> </w:t>
      </w:r>
      <w:r w:rsidR="00626867" w:rsidRPr="009673FF">
        <w:rPr>
          <w:szCs w:val="22"/>
          <w:lang w:val="de-DE" w:eastAsia="en-GB"/>
        </w:rPr>
        <w:t>anwenden</w:t>
      </w:r>
      <w:r w:rsidR="00A961D1" w:rsidRPr="009673FF">
        <w:rPr>
          <w:lang w:val="de-DE"/>
        </w:rPr>
        <w:t xml:space="preserve"> </w:t>
      </w:r>
      <w:r w:rsidRPr="009673FF">
        <w:rPr>
          <w:lang w:val="de-DE"/>
        </w:rPr>
        <w:t>(siehe Abschnitte 4.2, 4.4 und 5.2).</w:t>
      </w:r>
      <w:r w:rsidR="0052587B" w:rsidRPr="009673FF">
        <w:rPr>
          <w:lang w:val="de-DE"/>
        </w:rPr>
        <w:t xml:space="preserve"> Die Anwendung von Emtricitabin/Tenofovirdisoproxil wird bei </w:t>
      </w:r>
      <w:r w:rsidR="00A97114" w:rsidRPr="009673FF">
        <w:rPr>
          <w:lang w:val="de-DE"/>
        </w:rPr>
        <w:t xml:space="preserve">Personen unter 18 Jahren </w:t>
      </w:r>
      <w:r w:rsidR="0052587B" w:rsidRPr="009673FF">
        <w:rPr>
          <w:lang w:val="de-DE"/>
        </w:rPr>
        <w:t>mit Nierenfunktionsstörung nicht empfohlen (siehe Abschnitte</w:t>
      </w:r>
      <w:r w:rsidR="0052587B" w:rsidRPr="009673FF">
        <w:rPr>
          <w:szCs w:val="22"/>
          <w:lang w:val="de-DE"/>
        </w:rPr>
        <w:t> 4.2 und 4.4).</w:t>
      </w:r>
    </w:p>
    <w:p w14:paraId="05053B45" w14:textId="77777777" w:rsidR="000B00CB" w:rsidRPr="009673FF" w:rsidRDefault="000B00CB" w:rsidP="00222B80">
      <w:pPr>
        <w:rPr>
          <w:lang w:val="de-DE"/>
        </w:rPr>
      </w:pPr>
    </w:p>
    <w:p w14:paraId="34BF85C2" w14:textId="77777777" w:rsidR="000B00CB" w:rsidRPr="009673FF" w:rsidRDefault="00A56D7D" w:rsidP="00222B80">
      <w:pPr>
        <w:rPr>
          <w:lang w:val="de-DE"/>
        </w:rPr>
      </w:pPr>
      <w:r w:rsidRPr="009673FF">
        <w:rPr>
          <w:i/>
          <w:iCs/>
          <w:lang w:val="de-DE"/>
        </w:rPr>
        <w:t>Patienten mit HIV/HBV</w:t>
      </w:r>
      <w:r w:rsidRPr="009673FF">
        <w:rPr>
          <w:i/>
          <w:iCs/>
          <w:lang w:val="de-DE"/>
        </w:rPr>
        <w:noBreakHyphen/>
        <w:t xml:space="preserve"> oder HCV</w:t>
      </w:r>
      <w:r w:rsidRPr="009673FF">
        <w:rPr>
          <w:i/>
          <w:iCs/>
          <w:lang w:val="de-DE"/>
        </w:rPr>
        <w:noBreakHyphen/>
        <w:t>Koinfektion:</w:t>
      </w:r>
      <w:r w:rsidRPr="009673FF">
        <w:rPr>
          <w:lang w:val="de-DE"/>
        </w:rPr>
        <w:t xml:space="preserve"> Das Nebenwirkungsprofil von Emtricitabin und Tenofovirdisoproxil</w:t>
      </w:r>
      <w:r w:rsidR="00170AA8" w:rsidRPr="009673FF">
        <w:rPr>
          <w:lang w:val="de-DE"/>
        </w:rPr>
        <w:t xml:space="preserve"> </w:t>
      </w:r>
      <w:r w:rsidRPr="009673FF">
        <w:rPr>
          <w:lang w:val="de-DE"/>
        </w:rPr>
        <w:t>bei einer begrenzten Anzahl HIV</w:t>
      </w:r>
      <w:r w:rsidRPr="009673FF">
        <w:rPr>
          <w:lang w:val="de-DE"/>
        </w:rPr>
        <w:noBreakHyphen/>
        <w:t>infizierter Patienten in Studie GS</w:t>
      </w:r>
      <w:r w:rsidR="00860F5F" w:rsidRPr="009673FF">
        <w:rPr>
          <w:lang w:val="de-DE"/>
        </w:rPr>
        <w:noBreakHyphen/>
      </w:r>
      <w:r w:rsidRPr="009673FF">
        <w:rPr>
          <w:lang w:val="de-DE"/>
        </w:rPr>
        <w:t>01</w:t>
      </w:r>
      <w:r w:rsidR="00860F5F" w:rsidRPr="009673FF">
        <w:rPr>
          <w:lang w:val="de-DE"/>
        </w:rPr>
        <w:noBreakHyphen/>
      </w:r>
      <w:r w:rsidRPr="009673FF">
        <w:rPr>
          <w:lang w:val="de-DE"/>
        </w:rPr>
        <w:t>934, die mit HBV (n</w:t>
      </w:r>
      <w:r w:rsidR="00860F5F" w:rsidRPr="009673FF">
        <w:rPr>
          <w:lang w:val="de-DE"/>
        </w:rPr>
        <w:t> </w:t>
      </w:r>
      <w:r w:rsidRPr="009673FF">
        <w:rPr>
          <w:lang w:val="de-DE"/>
        </w:rPr>
        <w:t>=</w:t>
      </w:r>
      <w:r w:rsidR="00860F5F" w:rsidRPr="009673FF">
        <w:rPr>
          <w:lang w:val="de-DE"/>
        </w:rPr>
        <w:t> </w:t>
      </w:r>
      <w:r w:rsidRPr="009673FF">
        <w:rPr>
          <w:lang w:val="de-DE"/>
        </w:rPr>
        <w:t>13) oder HCV (n</w:t>
      </w:r>
      <w:r w:rsidR="00860F5F" w:rsidRPr="009673FF">
        <w:rPr>
          <w:lang w:val="de-DE"/>
        </w:rPr>
        <w:t> </w:t>
      </w:r>
      <w:r w:rsidRPr="009673FF">
        <w:rPr>
          <w:lang w:val="de-DE"/>
        </w:rPr>
        <w:t>=</w:t>
      </w:r>
      <w:r w:rsidR="00860F5F" w:rsidRPr="009673FF">
        <w:rPr>
          <w:lang w:val="de-DE"/>
        </w:rPr>
        <w:t> </w:t>
      </w:r>
      <w:r w:rsidRPr="009673FF">
        <w:rPr>
          <w:lang w:val="de-DE"/>
        </w:rPr>
        <w:t>26) koninfiziert waren, ähnelte dem von Patienten ohne Koinfektion. Wie jedoch bei dieser Patienten-Population zu erwarten, kamen erhöhte AST- und ALT</w:t>
      </w:r>
      <w:r w:rsidR="00837794" w:rsidRPr="009673FF">
        <w:rPr>
          <w:lang w:val="de-DE"/>
        </w:rPr>
        <w:noBreakHyphen/>
      </w:r>
      <w:r w:rsidRPr="009673FF">
        <w:rPr>
          <w:lang w:val="de-DE"/>
        </w:rPr>
        <w:t>Werte häufiger vor als bei Patienten, die allein mit HIV infiziert sind.</w:t>
      </w:r>
    </w:p>
    <w:p w14:paraId="327B2617" w14:textId="77777777" w:rsidR="000B00CB" w:rsidRPr="009673FF" w:rsidRDefault="000B00CB" w:rsidP="00222B80">
      <w:pPr>
        <w:rPr>
          <w:lang w:val="de-DE"/>
        </w:rPr>
      </w:pPr>
    </w:p>
    <w:p w14:paraId="39710630" w14:textId="77777777" w:rsidR="000B00CB" w:rsidRPr="009673FF" w:rsidRDefault="00A56D7D" w:rsidP="00222B80">
      <w:pPr>
        <w:rPr>
          <w:lang w:val="de-DE"/>
        </w:rPr>
      </w:pPr>
      <w:r w:rsidRPr="009673FF">
        <w:rPr>
          <w:i/>
          <w:lang w:val="de-DE"/>
        </w:rPr>
        <w:t xml:space="preserve">Hepatitis-Exazerbationen nach Beendigung der Behandlung: </w:t>
      </w:r>
      <w:r w:rsidRPr="009673FF">
        <w:rPr>
          <w:lang w:val="de-DE"/>
        </w:rPr>
        <w:t>Bei HBV</w:t>
      </w:r>
      <w:r w:rsidRPr="009673FF">
        <w:rPr>
          <w:lang w:val="de-DE"/>
        </w:rPr>
        <w:noBreakHyphen/>
        <w:t>infizierten Patienten traten nach Beendigung der Behandlung klinische und laborchemische Zeichen einer Hepatitis auf (siehe Abschnitt 4.4).</w:t>
      </w:r>
    </w:p>
    <w:p w14:paraId="4007445E" w14:textId="77777777" w:rsidR="000B00CB" w:rsidRPr="009673FF" w:rsidRDefault="000B00CB" w:rsidP="00222B80">
      <w:pPr>
        <w:rPr>
          <w:lang w:val="de-DE"/>
        </w:rPr>
      </w:pPr>
    </w:p>
    <w:p w14:paraId="71D69752" w14:textId="77777777" w:rsidR="000B00CB" w:rsidRPr="009673FF" w:rsidRDefault="00A56D7D" w:rsidP="00222B80">
      <w:pPr>
        <w:keepNext/>
        <w:keepLines/>
        <w:rPr>
          <w:szCs w:val="22"/>
          <w:u w:val="single"/>
          <w:lang w:val="de-DE"/>
        </w:rPr>
      </w:pPr>
      <w:r w:rsidRPr="009673FF">
        <w:rPr>
          <w:szCs w:val="22"/>
          <w:u w:val="single"/>
          <w:lang w:val="de-DE"/>
        </w:rPr>
        <w:t>Meldung des Verdachts auf Nebenwirkungen</w:t>
      </w:r>
    </w:p>
    <w:p w14:paraId="50782870" w14:textId="77777777" w:rsidR="000B00CB" w:rsidRPr="009673FF" w:rsidRDefault="000B00CB" w:rsidP="00222B80">
      <w:pPr>
        <w:keepNext/>
        <w:keepLines/>
        <w:rPr>
          <w:szCs w:val="22"/>
          <w:u w:val="single"/>
          <w:lang w:val="de-DE"/>
        </w:rPr>
      </w:pPr>
    </w:p>
    <w:p w14:paraId="2CB43013" w14:textId="77777777" w:rsidR="000B00CB" w:rsidRPr="009673FF" w:rsidRDefault="00A56D7D" w:rsidP="00222B80">
      <w:pPr>
        <w:rPr>
          <w:lang w:val="de-DE"/>
        </w:rPr>
      </w:pPr>
      <w:r w:rsidRPr="009673FF">
        <w:rPr>
          <w:szCs w:val="22"/>
          <w:lang w:val="de-DE"/>
        </w:rPr>
        <w:t xml:space="preserve">Die Meldung des Verdachts auf Nebenwirkungen nach der Zulassung ist von großer Wichtigkeit. Sie ermöglicht eine kontinuierliche Überwachung des Nutzen-Risiko-Verhältnisses des Arzneimittels. </w:t>
      </w:r>
      <w:r w:rsidRPr="009673FF">
        <w:rPr>
          <w:lang w:val="de-DE"/>
        </w:rPr>
        <w:t>Angehörige von Gesundheitsberufen</w:t>
      </w:r>
      <w:r w:rsidRPr="009673FF">
        <w:rPr>
          <w:szCs w:val="22"/>
          <w:lang w:val="de-DE"/>
        </w:rPr>
        <w:t xml:space="preserve"> sind aufgefordert, jeden Verdachtsfall einer Nebenwirkung über </w:t>
      </w:r>
      <w:r w:rsidRPr="009673FF">
        <w:rPr>
          <w:szCs w:val="22"/>
          <w:shd w:val="clear" w:color="auto" w:fill="D9D9D9"/>
          <w:lang w:val="de-DE"/>
        </w:rPr>
        <w:t xml:space="preserve">das in </w:t>
      </w:r>
      <w:r w:rsidR="00837794">
        <w:fldChar w:fldCharType="begin"/>
      </w:r>
      <w:r w:rsidR="00837794" w:rsidRPr="006216E5">
        <w:rPr>
          <w:lang w:val="de-DE"/>
        </w:rPr>
        <w:instrText>HYPERLINK "http://www.ema.europa.eu/docs/en_GB/document_library/Template_or_form/2013/03/WC500139752.doc"</w:instrText>
      </w:r>
      <w:r w:rsidR="00837794">
        <w:fldChar w:fldCharType="separate"/>
      </w:r>
      <w:r w:rsidR="00837794" w:rsidRPr="009673FF">
        <w:rPr>
          <w:rStyle w:val="Hyperlink"/>
          <w:szCs w:val="22"/>
          <w:shd w:val="clear" w:color="auto" w:fill="D9D9D9"/>
          <w:lang w:val="de-DE"/>
        </w:rPr>
        <w:t>Anhang V</w:t>
      </w:r>
      <w:r w:rsidR="00837794">
        <w:fldChar w:fldCharType="end"/>
      </w:r>
      <w:r w:rsidR="00837794" w:rsidRPr="009673FF">
        <w:rPr>
          <w:szCs w:val="22"/>
          <w:shd w:val="clear" w:color="auto" w:fill="D9D9D9"/>
          <w:lang w:val="de-DE"/>
        </w:rPr>
        <w:t xml:space="preserve"> </w:t>
      </w:r>
      <w:r w:rsidRPr="009673FF">
        <w:rPr>
          <w:szCs w:val="22"/>
          <w:shd w:val="clear" w:color="auto" w:fill="D9D9D9"/>
          <w:lang w:val="de-DE"/>
        </w:rPr>
        <w:t>aufgeführte nationale Meldesystem</w:t>
      </w:r>
      <w:r w:rsidRPr="009673FF">
        <w:rPr>
          <w:szCs w:val="22"/>
          <w:lang w:val="de-DE"/>
        </w:rPr>
        <w:t xml:space="preserve"> anzuzeigen.</w:t>
      </w:r>
    </w:p>
    <w:p w14:paraId="17A50526" w14:textId="77777777" w:rsidR="000B00CB" w:rsidRPr="009673FF" w:rsidRDefault="000B00CB" w:rsidP="00222B80">
      <w:pPr>
        <w:rPr>
          <w:lang w:val="de-DE"/>
        </w:rPr>
      </w:pPr>
    </w:p>
    <w:p w14:paraId="30C337C8" w14:textId="77777777" w:rsidR="000B00CB" w:rsidRPr="009673FF" w:rsidRDefault="00A56D7D" w:rsidP="00BC27EE">
      <w:pPr>
        <w:keepNext/>
        <w:keepLines/>
        <w:ind w:left="567" w:hanging="567"/>
        <w:rPr>
          <w:b/>
          <w:lang w:val="de-DE"/>
        </w:rPr>
      </w:pPr>
      <w:r w:rsidRPr="009673FF">
        <w:rPr>
          <w:b/>
          <w:lang w:val="de-DE"/>
        </w:rPr>
        <w:t>4.9</w:t>
      </w:r>
      <w:r w:rsidRPr="009673FF">
        <w:rPr>
          <w:b/>
          <w:lang w:val="de-DE"/>
        </w:rPr>
        <w:tab/>
        <w:t>Überdosierung</w:t>
      </w:r>
    </w:p>
    <w:p w14:paraId="4C3FB73E" w14:textId="77777777" w:rsidR="000B00CB" w:rsidRPr="009673FF" w:rsidRDefault="000B00CB" w:rsidP="00222B80">
      <w:pPr>
        <w:keepNext/>
        <w:keepLines/>
        <w:rPr>
          <w:lang w:val="de-DE"/>
        </w:rPr>
      </w:pPr>
    </w:p>
    <w:p w14:paraId="43659938" w14:textId="77777777" w:rsidR="000B00CB" w:rsidRPr="009673FF" w:rsidRDefault="00A56D7D" w:rsidP="00222B80">
      <w:pPr>
        <w:rPr>
          <w:lang w:val="de-DE"/>
        </w:rPr>
      </w:pPr>
      <w:r w:rsidRPr="009673FF">
        <w:rPr>
          <w:lang w:val="de-DE"/>
        </w:rPr>
        <w:t>Im Falle einer Überdosierung ist die Person auf Anzeichen einer Toxizität (siehe Abschnitt 4.8) zu beobachten. Falls erforderlich, müssen entsprechende unterstützende Standardtherapiemaßnahmen eingeleitet werden.</w:t>
      </w:r>
    </w:p>
    <w:p w14:paraId="2BB3CF10" w14:textId="77777777" w:rsidR="000B00CB" w:rsidRPr="009673FF" w:rsidRDefault="000B00CB" w:rsidP="00222B80">
      <w:pPr>
        <w:rPr>
          <w:lang w:val="de-DE"/>
        </w:rPr>
      </w:pPr>
    </w:p>
    <w:p w14:paraId="2C1B6ADC" w14:textId="77777777" w:rsidR="000B00CB" w:rsidRPr="009673FF" w:rsidRDefault="00A56D7D" w:rsidP="00222B80">
      <w:pPr>
        <w:rPr>
          <w:lang w:val="de-DE"/>
        </w:rPr>
      </w:pPr>
      <w:r w:rsidRPr="009673FF">
        <w:rPr>
          <w:lang w:val="de-DE"/>
        </w:rPr>
        <w:t>Bis zu 30% der Emtricitabin-Dosis und ungefähr 10% der Tenofovir-Dosis können durch Hämodialyse eliminiert werden. Es ist nicht bekannt, ob Emtricitabin oder Tenofovir auch durch Peritonealdialyse eliminiert werden können.</w:t>
      </w:r>
    </w:p>
    <w:p w14:paraId="32DF4FCA" w14:textId="77777777" w:rsidR="000B00CB" w:rsidRPr="009673FF" w:rsidRDefault="000B00CB" w:rsidP="00BC27EE">
      <w:pPr>
        <w:ind w:left="567" w:hanging="567"/>
        <w:rPr>
          <w:lang w:val="de-DE"/>
        </w:rPr>
      </w:pPr>
    </w:p>
    <w:p w14:paraId="3C04D85E" w14:textId="77777777" w:rsidR="000B00CB" w:rsidRPr="009673FF" w:rsidRDefault="000B00CB" w:rsidP="00222B80">
      <w:pPr>
        <w:ind w:left="567" w:hanging="567"/>
        <w:rPr>
          <w:lang w:val="de-DE"/>
        </w:rPr>
      </w:pPr>
    </w:p>
    <w:p w14:paraId="20ED5BC7" w14:textId="77777777" w:rsidR="000B00CB" w:rsidRPr="009673FF" w:rsidRDefault="00A56D7D" w:rsidP="00BC27EE">
      <w:pPr>
        <w:keepNext/>
        <w:keepLines/>
        <w:ind w:left="567" w:hanging="567"/>
        <w:rPr>
          <w:b/>
          <w:lang w:val="de-DE"/>
        </w:rPr>
      </w:pPr>
      <w:r w:rsidRPr="009673FF">
        <w:rPr>
          <w:b/>
          <w:lang w:val="de-DE"/>
        </w:rPr>
        <w:lastRenderedPageBreak/>
        <w:t>5.</w:t>
      </w:r>
      <w:r w:rsidRPr="009673FF">
        <w:rPr>
          <w:b/>
          <w:lang w:val="de-DE"/>
        </w:rPr>
        <w:tab/>
      </w:r>
      <w:r w:rsidRPr="009673FF">
        <w:rPr>
          <w:rFonts w:eastAsia="Times New Roman"/>
          <w:b/>
          <w:lang w:val="de-DE"/>
        </w:rPr>
        <w:t>PHARMAKOLOGISCHE EIGENSCHAFTEN</w:t>
      </w:r>
    </w:p>
    <w:p w14:paraId="4CE69BA9" w14:textId="77777777" w:rsidR="000B00CB" w:rsidRPr="009673FF" w:rsidRDefault="000B00CB" w:rsidP="00222B80">
      <w:pPr>
        <w:keepNext/>
        <w:keepLines/>
        <w:rPr>
          <w:lang w:val="de-DE"/>
        </w:rPr>
      </w:pPr>
    </w:p>
    <w:p w14:paraId="45EE8F57" w14:textId="77777777" w:rsidR="000B00CB" w:rsidRPr="009673FF" w:rsidRDefault="00A56D7D" w:rsidP="00BC27EE">
      <w:pPr>
        <w:keepNext/>
        <w:keepLines/>
        <w:ind w:left="567" w:hanging="567"/>
        <w:rPr>
          <w:b/>
          <w:lang w:val="de-DE"/>
        </w:rPr>
      </w:pPr>
      <w:r w:rsidRPr="009673FF">
        <w:rPr>
          <w:b/>
          <w:lang w:val="de-DE"/>
        </w:rPr>
        <w:t>5.1</w:t>
      </w:r>
      <w:r w:rsidRPr="009673FF">
        <w:rPr>
          <w:b/>
          <w:lang w:val="de-DE"/>
        </w:rPr>
        <w:tab/>
        <w:t>Pharmakodynamische Eigenschaften</w:t>
      </w:r>
    </w:p>
    <w:p w14:paraId="6BFDDA7D" w14:textId="77777777" w:rsidR="000B00CB" w:rsidRPr="009673FF" w:rsidRDefault="000B00CB" w:rsidP="00222B80">
      <w:pPr>
        <w:keepNext/>
        <w:keepLines/>
        <w:rPr>
          <w:lang w:val="de-DE"/>
        </w:rPr>
      </w:pPr>
    </w:p>
    <w:p w14:paraId="04B3DE1B" w14:textId="77777777" w:rsidR="000B00CB" w:rsidRPr="009673FF" w:rsidRDefault="00A56D7D" w:rsidP="00222B80">
      <w:pPr>
        <w:rPr>
          <w:lang w:val="de-DE"/>
        </w:rPr>
      </w:pPr>
      <w:r w:rsidRPr="009673FF">
        <w:rPr>
          <w:lang w:val="de-DE"/>
        </w:rPr>
        <w:t>Pharmakotherapeutische Gruppe: Antivirale Mittel zur systemischen Anwendung; antivirale Mittel zur Behandlung von HIV</w:t>
      </w:r>
      <w:r w:rsidRPr="009673FF">
        <w:rPr>
          <w:lang w:val="de-DE"/>
        </w:rPr>
        <w:noBreakHyphen/>
        <w:t>Infektionen, Kombinationen. ATC</w:t>
      </w:r>
      <w:r w:rsidRPr="009673FF">
        <w:rPr>
          <w:lang w:val="de-DE"/>
        </w:rPr>
        <w:noBreakHyphen/>
        <w:t>Code: J05AR03</w:t>
      </w:r>
    </w:p>
    <w:p w14:paraId="035C6C7B" w14:textId="77777777" w:rsidR="000B00CB" w:rsidRPr="009673FF" w:rsidRDefault="000B00CB" w:rsidP="00222B80">
      <w:pPr>
        <w:rPr>
          <w:lang w:val="de-DE"/>
        </w:rPr>
      </w:pPr>
    </w:p>
    <w:p w14:paraId="0BBA66C8" w14:textId="77777777" w:rsidR="000B00CB" w:rsidRPr="009673FF" w:rsidRDefault="00A56D7D" w:rsidP="00AC1202">
      <w:pPr>
        <w:rPr>
          <w:u w:val="single"/>
          <w:lang w:val="de-DE"/>
        </w:rPr>
      </w:pPr>
      <w:r w:rsidRPr="009673FF">
        <w:rPr>
          <w:u w:val="single"/>
          <w:lang w:val="de-DE"/>
        </w:rPr>
        <w:t>Wirkmechanismus</w:t>
      </w:r>
    </w:p>
    <w:p w14:paraId="0905ADB3" w14:textId="77777777" w:rsidR="000B00CB" w:rsidRPr="009673FF" w:rsidRDefault="00A56D7D" w:rsidP="00AC1202">
      <w:pPr>
        <w:rPr>
          <w:lang w:val="de-DE"/>
        </w:rPr>
      </w:pPr>
      <w:r w:rsidRPr="009673FF">
        <w:rPr>
          <w:lang w:val="de-DE"/>
        </w:rPr>
        <w:t xml:space="preserve"> </w:t>
      </w:r>
    </w:p>
    <w:p w14:paraId="39E5517E" w14:textId="77777777" w:rsidR="000B00CB" w:rsidRPr="009673FF" w:rsidRDefault="00A56D7D" w:rsidP="00222B80">
      <w:pPr>
        <w:rPr>
          <w:lang w:val="de-DE"/>
        </w:rPr>
      </w:pPr>
      <w:r w:rsidRPr="009673FF">
        <w:rPr>
          <w:lang w:val="de-DE"/>
        </w:rPr>
        <w:t>Bei Emtricitabin handelt es sich um ein Nukleosidanalogon v</w:t>
      </w:r>
      <w:r w:rsidR="00171BCB" w:rsidRPr="009673FF">
        <w:rPr>
          <w:lang w:val="de-DE"/>
        </w:rPr>
        <w:t>on Cytidin. Tenofovirdisoproxil</w:t>
      </w:r>
      <w:r w:rsidRPr="009673FF">
        <w:rPr>
          <w:lang w:val="de-DE"/>
        </w:rPr>
        <w:t xml:space="preserve">wird </w:t>
      </w:r>
      <w:r w:rsidRPr="009673FF">
        <w:rPr>
          <w:i/>
          <w:lang w:val="de-DE"/>
        </w:rPr>
        <w:t>in vivo</w:t>
      </w:r>
      <w:r w:rsidRPr="009673FF">
        <w:rPr>
          <w:lang w:val="de-DE"/>
        </w:rPr>
        <w:t xml:space="preserve"> in Tenofovir umgewandelt, ein Nukleosidmonophosphat-(Nukleotid)-Analogon von Adenosinmonophosphat. Sowohl Emtricitabin als auch Tenofovir wirken spezifisch gegen das Humane Immundefizienzvirus (HIV</w:t>
      </w:r>
      <w:r w:rsidRPr="009673FF">
        <w:rPr>
          <w:lang w:val="de-DE"/>
        </w:rPr>
        <w:noBreakHyphen/>
        <w:t>1 und HIV</w:t>
      </w:r>
      <w:r w:rsidRPr="009673FF">
        <w:rPr>
          <w:lang w:val="de-DE"/>
        </w:rPr>
        <w:noBreakHyphen/>
        <w:t>2) sowie gegen das Hepatitis</w:t>
      </w:r>
      <w:r w:rsidRPr="009673FF">
        <w:rPr>
          <w:lang w:val="de-DE"/>
        </w:rPr>
        <w:noBreakHyphen/>
        <w:t>B</w:t>
      </w:r>
      <w:r w:rsidRPr="009673FF">
        <w:rPr>
          <w:lang w:val="de-DE"/>
        </w:rPr>
        <w:noBreakHyphen/>
        <w:t>Virus.</w:t>
      </w:r>
    </w:p>
    <w:p w14:paraId="2D7421B8" w14:textId="77777777" w:rsidR="000B00CB" w:rsidRPr="009673FF" w:rsidRDefault="000B00CB" w:rsidP="00222B80">
      <w:pPr>
        <w:rPr>
          <w:lang w:val="de-DE"/>
        </w:rPr>
      </w:pPr>
    </w:p>
    <w:p w14:paraId="5B3E6C9B" w14:textId="77777777" w:rsidR="000B00CB" w:rsidRPr="009673FF" w:rsidRDefault="00A56D7D" w:rsidP="00222B80">
      <w:pPr>
        <w:rPr>
          <w:lang w:val="de-DE"/>
        </w:rPr>
      </w:pPr>
      <w:r w:rsidRPr="009673FF">
        <w:rPr>
          <w:lang w:val="de-DE"/>
        </w:rPr>
        <w:t xml:space="preserve">Emtricitabin und Tenofovir werden durch zelluläre Enzyme zu Emtricitabin-Triphosphat bzw. Tenofovir-Diphosphat phosphoryliert. </w:t>
      </w:r>
      <w:r w:rsidRPr="009673FF">
        <w:rPr>
          <w:i/>
          <w:lang w:val="de-DE"/>
        </w:rPr>
        <w:t>In</w:t>
      </w:r>
      <w:r w:rsidRPr="009673FF">
        <w:rPr>
          <w:i/>
          <w:lang w:val="de-DE"/>
        </w:rPr>
        <w:noBreakHyphen/>
        <w:t>vitro</w:t>
      </w:r>
      <w:r w:rsidRPr="009673FF">
        <w:rPr>
          <w:lang w:val="de-DE"/>
        </w:rPr>
        <w:t>-Studien belegen, dass eine vollständige Phosphorylierung sowohl von Emtricitabin als auch von Tenofovir in Zellen erfolgen kann, wenn Emtricitabin und Tenofovir kombiniert werden. Emtricitabin-Triphosphat und Tenofovir-Diphosphat hemmen die Reverse Transkriptase von HIV</w:t>
      </w:r>
      <w:r w:rsidRPr="009673FF">
        <w:rPr>
          <w:lang w:val="de-DE"/>
        </w:rPr>
        <w:noBreakHyphen/>
        <w:t xml:space="preserve">1 kompetitiv und bewirken auf diese Weise einen </w:t>
      </w:r>
      <w:r w:rsidR="00822748" w:rsidRPr="009673FF">
        <w:rPr>
          <w:lang w:val="de-DE"/>
        </w:rPr>
        <w:t>DNA</w:t>
      </w:r>
      <w:r w:rsidR="008B600E" w:rsidRPr="009673FF">
        <w:rPr>
          <w:lang w:val="de-DE"/>
        </w:rPr>
        <w:noBreakHyphen/>
      </w:r>
      <w:r w:rsidRPr="009673FF">
        <w:rPr>
          <w:lang w:val="de-DE"/>
        </w:rPr>
        <w:t>Kettenabbruch.</w:t>
      </w:r>
    </w:p>
    <w:p w14:paraId="04D94B35" w14:textId="77777777" w:rsidR="000B00CB" w:rsidRPr="009673FF" w:rsidRDefault="000B00CB" w:rsidP="00222B80">
      <w:pPr>
        <w:rPr>
          <w:lang w:val="de-DE"/>
        </w:rPr>
      </w:pPr>
    </w:p>
    <w:p w14:paraId="1F26DC04" w14:textId="77777777" w:rsidR="000B00CB" w:rsidRPr="009673FF" w:rsidRDefault="00A56D7D" w:rsidP="00222B80">
      <w:pPr>
        <w:rPr>
          <w:lang w:val="de-DE"/>
        </w:rPr>
      </w:pPr>
      <w:r w:rsidRPr="009673FF">
        <w:rPr>
          <w:lang w:val="de-DE"/>
        </w:rPr>
        <w:t xml:space="preserve">Sowohl Emtricitabin-Triphosphat als auch Tenofovir-Diphosphat hemmen die DNA-Polymerasen von Säugetieren nur geringfügig. Es liegen keine Hinweise auf eine mitochondriale Toxizität </w:t>
      </w:r>
      <w:r w:rsidRPr="009673FF">
        <w:rPr>
          <w:i/>
          <w:lang w:val="de-DE"/>
        </w:rPr>
        <w:t>in vitro</w:t>
      </w:r>
      <w:r w:rsidRPr="009673FF">
        <w:rPr>
          <w:lang w:val="de-DE"/>
        </w:rPr>
        <w:t xml:space="preserve"> oder </w:t>
      </w:r>
      <w:r w:rsidRPr="009673FF">
        <w:rPr>
          <w:i/>
          <w:lang w:val="de-DE"/>
        </w:rPr>
        <w:t>in vivo</w:t>
      </w:r>
      <w:r w:rsidRPr="009673FF">
        <w:rPr>
          <w:lang w:val="de-DE"/>
        </w:rPr>
        <w:t xml:space="preserve"> vor.</w:t>
      </w:r>
    </w:p>
    <w:p w14:paraId="30D33BED" w14:textId="77777777" w:rsidR="000B00CB" w:rsidRPr="009673FF" w:rsidRDefault="000B00CB" w:rsidP="00222B80">
      <w:pPr>
        <w:rPr>
          <w:lang w:val="de-DE"/>
        </w:rPr>
      </w:pPr>
    </w:p>
    <w:p w14:paraId="32AECEF6" w14:textId="77777777" w:rsidR="000B00CB" w:rsidRPr="009673FF" w:rsidRDefault="00A56D7D" w:rsidP="00222B80">
      <w:pPr>
        <w:autoSpaceDE w:val="0"/>
        <w:autoSpaceDN w:val="0"/>
        <w:adjustRightInd w:val="0"/>
        <w:rPr>
          <w:i/>
          <w:u w:val="single"/>
          <w:lang w:val="de-DE"/>
        </w:rPr>
      </w:pPr>
      <w:r w:rsidRPr="009673FF">
        <w:rPr>
          <w:u w:val="single"/>
          <w:lang w:val="de-DE"/>
        </w:rPr>
        <w:t>Antivirale Aktivität</w:t>
      </w:r>
      <w:r w:rsidRPr="009673FF">
        <w:rPr>
          <w:i/>
          <w:u w:val="single"/>
          <w:lang w:val="de-DE"/>
        </w:rPr>
        <w:t xml:space="preserve"> in vitro</w:t>
      </w:r>
    </w:p>
    <w:p w14:paraId="7746815D" w14:textId="77777777" w:rsidR="000B00CB" w:rsidRPr="009673FF" w:rsidRDefault="000B00CB" w:rsidP="00222B80">
      <w:pPr>
        <w:autoSpaceDE w:val="0"/>
        <w:autoSpaceDN w:val="0"/>
        <w:adjustRightInd w:val="0"/>
        <w:rPr>
          <w:u w:val="single"/>
          <w:lang w:val="de-DE"/>
        </w:rPr>
      </w:pPr>
    </w:p>
    <w:p w14:paraId="66DDD05B" w14:textId="77777777" w:rsidR="000B00CB" w:rsidRPr="009673FF" w:rsidRDefault="00A56D7D" w:rsidP="00222B80">
      <w:pPr>
        <w:autoSpaceDE w:val="0"/>
        <w:autoSpaceDN w:val="0"/>
        <w:adjustRightInd w:val="0"/>
        <w:rPr>
          <w:lang w:val="de-DE"/>
        </w:rPr>
      </w:pPr>
      <w:r w:rsidRPr="009673FF">
        <w:rPr>
          <w:lang w:val="de-DE"/>
        </w:rPr>
        <w:t xml:space="preserve">Bei der Kombination von Emtricitabin und Tenofovir wurde </w:t>
      </w:r>
      <w:r w:rsidRPr="009673FF">
        <w:rPr>
          <w:i/>
          <w:lang w:val="de-DE"/>
        </w:rPr>
        <w:t xml:space="preserve">in vitro </w:t>
      </w:r>
      <w:r w:rsidRPr="009673FF">
        <w:rPr>
          <w:lang w:val="de-DE"/>
        </w:rPr>
        <w:t>eine synergistische antivirale Wirkung beschrieben. Additive bis synergistische Effekte wurden im Rahmen von Kombinationsstudien mit Proteasehemmern und mit nukleosidischen und nichtnukleosidischen Inhibitoren der Reversen Transkriptase von HIV beobachtet.</w:t>
      </w:r>
    </w:p>
    <w:p w14:paraId="668F31C3" w14:textId="77777777" w:rsidR="000B00CB" w:rsidRPr="009673FF" w:rsidRDefault="000B00CB" w:rsidP="00222B80">
      <w:pPr>
        <w:autoSpaceDE w:val="0"/>
        <w:autoSpaceDN w:val="0"/>
        <w:adjustRightInd w:val="0"/>
        <w:rPr>
          <w:lang w:val="de-DE"/>
        </w:rPr>
      </w:pPr>
    </w:p>
    <w:p w14:paraId="1E74E59A" w14:textId="77777777" w:rsidR="000B00CB" w:rsidRPr="009673FF" w:rsidRDefault="00A56D7D" w:rsidP="00222B80">
      <w:pPr>
        <w:rPr>
          <w:u w:val="single"/>
          <w:lang w:val="de-DE"/>
        </w:rPr>
      </w:pPr>
      <w:r w:rsidRPr="009673FF">
        <w:rPr>
          <w:u w:val="single"/>
          <w:lang w:val="de-DE"/>
        </w:rPr>
        <w:t>Resistenz</w:t>
      </w:r>
    </w:p>
    <w:p w14:paraId="0598FDAC" w14:textId="77777777" w:rsidR="000B00CB" w:rsidRPr="009673FF" w:rsidRDefault="000B00CB" w:rsidP="00222B80">
      <w:pPr>
        <w:rPr>
          <w:u w:val="single"/>
          <w:lang w:val="de-DE"/>
        </w:rPr>
      </w:pPr>
    </w:p>
    <w:p w14:paraId="59484FDA" w14:textId="77777777" w:rsidR="000B00CB" w:rsidRPr="009673FF" w:rsidRDefault="00A56D7D" w:rsidP="00222B80">
      <w:pPr>
        <w:rPr>
          <w:lang w:val="de-DE"/>
        </w:rPr>
      </w:pPr>
      <w:r w:rsidRPr="009673FF">
        <w:rPr>
          <w:i/>
          <w:lang w:val="de-DE"/>
        </w:rPr>
        <w:t xml:space="preserve">In vitro: In vitro </w:t>
      </w:r>
      <w:r w:rsidRPr="009673FF">
        <w:rPr>
          <w:lang w:val="de-DE"/>
        </w:rPr>
        <w:t>und bei einigen HIV</w:t>
      </w:r>
      <w:r w:rsidRPr="009673FF">
        <w:rPr>
          <w:lang w:val="de-DE"/>
        </w:rPr>
        <w:noBreakHyphen/>
        <w:t>1</w:t>
      </w:r>
      <w:r w:rsidRPr="009673FF">
        <w:rPr>
          <w:lang w:val="de-DE"/>
        </w:rPr>
        <w:noBreakHyphen/>
        <w:t>infizierten Patienten wurden Resistenzen beschrieben – bei Emtricitabin aufgrund der Entwicklung der M184V/I</w:t>
      </w:r>
      <w:r w:rsidRPr="009673FF">
        <w:rPr>
          <w:lang w:val="de-DE"/>
        </w:rPr>
        <w:noBreakHyphen/>
        <w:t>Mutation oder bei Tenofovir aufgrund der Entwicklung der K65R</w:t>
      </w:r>
      <w:r w:rsidRPr="009673FF">
        <w:rPr>
          <w:lang w:val="de-DE"/>
        </w:rPr>
        <w:noBreakHyphen/>
        <w:t>Mutation. Emtricitabin-resistente Viren mit der M184V/I</w:t>
      </w:r>
      <w:r w:rsidRPr="009673FF">
        <w:rPr>
          <w:lang w:val="de-DE"/>
        </w:rPr>
        <w:noBreakHyphen/>
        <w:t>Mutation waren kreuzresistent gegenüber Lamivudin, blieben aber empfindlich gegenüber Didanosin, Stavudin, Tenofovir und Zidovudin. Die K65R</w:t>
      </w:r>
      <w:r w:rsidRPr="009673FF">
        <w:rPr>
          <w:lang w:val="de-DE"/>
        </w:rPr>
        <w:noBreakHyphen/>
        <w:t>Mutation kann auch durch Abacavir oder Didanosin selektiert werden und vermindert die Empfindlichkeit gegenüber diesen Substanzen sowie gegenüber Lamivudin, Emtricitabin und Tenofovir. Die Anwendung von Tenofovirdisoproxil ist bei Patienten, deren HIV</w:t>
      </w:r>
      <w:r w:rsidRPr="009673FF">
        <w:rPr>
          <w:lang w:val="de-DE"/>
        </w:rPr>
        <w:noBreakHyphen/>
        <w:t>1 eine K65R</w:t>
      </w:r>
      <w:r w:rsidRPr="009673FF">
        <w:rPr>
          <w:lang w:val="de-DE"/>
        </w:rPr>
        <w:noBreakHyphen/>
        <w:t>Mutation zeigt, zu vermeiden. Außerdem wurde durch Tenofovir eine K70E</w:t>
      </w:r>
      <w:r w:rsidRPr="009673FF">
        <w:rPr>
          <w:lang w:val="de-DE"/>
        </w:rPr>
        <w:noBreakHyphen/>
        <w:t>Substitution in der HIV</w:t>
      </w:r>
      <w:r w:rsidRPr="009673FF">
        <w:rPr>
          <w:lang w:val="de-DE"/>
        </w:rPr>
        <w:noBreakHyphen/>
        <w:t>1</w:t>
      </w:r>
      <w:r w:rsidRPr="009673FF">
        <w:rPr>
          <w:lang w:val="de-DE"/>
        </w:rPr>
        <w:noBreakHyphen/>
        <w:t>Reversen Transkriptase selektiert, was zu einer geringfügig verminderten Empfindlichkeit gegenüber Abacavir, Emtricitabin, Lamivudin und Tenofovir führt.</w:t>
      </w:r>
    </w:p>
    <w:p w14:paraId="462C4A04" w14:textId="77777777" w:rsidR="000B00CB" w:rsidRPr="009673FF" w:rsidRDefault="00A56D7D" w:rsidP="00222B80">
      <w:pPr>
        <w:rPr>
          <w:lang w:val="de-DE"/>
        </w:rPr>
      </w:pPr>
      <w:r w:rsidRPr="009673FF">
        <w:rPr>
          <w:lang w:val="de-DE"/>
        </w:rPr>
        <w:t>HIV</w:t>
      </w:r>
      <w:r w:rsidRPr="009673FF">
        <w:rPr>
          <w:lang w:val="de-DE"/>
        </w:rPr>
        <w:noBreakHyphen/>
        <w:t xml:space="preserve">1, </w:t>
      </w:r>
      <w:r w:rsidR="00626867" w:rsidRPr="009673FF">
        <w:rPr>
          <w:lang w:val="de-DE"/>
        </w:rPr>
        <w:t>das</w:t>
      </w:r>
      <w:r w:rsidRPr="009673FF">
        <w:rPr>
          <w:lang w:val="de-DE"/>
        </w:rPr>
        <w:t xml:space="preserve"> drei oder mehr Thymidin-Analoga-assoziierte-Mutationen (TAMs) exprimiert, darunter auch entweder die M41L</w:t>
      </w:r>
      <w:r w:rsidRPr="009673FF">
        <w:rPr>
          <w:lang w:val="de-DE"/>
        </w:rPr>
        <w:noBreakHyphen/>
        <w:t>Mutation oder die L210W</w:t>
      </w:r>
      <w:r w:rsidRPr="009673FF">
        <w:rPr>
          <w:lang w:val="de-DE"/>
        </w:rPr>
        <w:noBreakHyphen/>
        <w:t xml:space="preserve">Mutation der Reversen Transkriptase, </w:t>
      </w:r>
      <w:r w:rsidR="00626867" w:rsidRPr="009673FF">
        <w:rPr>
          <w:lang w:val="de-DE"/>
        </w:rPr>
        <w:t>weist</w:t>
      </w:r>
      <w:r w:rsidRPr="009673FF">
        <w:rPr>
          <w:lang w:val="de-DE"/>
        </w:rPr>
        <w:t xml:space="preserve"> eine reduzierte Empfindlichkei</w:t>
      </w:r>
      <w:r w:rsidR="00171BCB" w:rsidRPr="009673FF">
        <w:rPr>
          <w:lang w:val="de-DE"/>
        </w:rPr>
        <w:t>t gegenüber Tenofovirdisoproxil</w:t>
      </w:r>
      <w:r w:rsidRPr="009673FF">
        <w:rPr>
          <w:lang w:val="de-DE"/>
        </w:rPr>
        <w:t xml:space="preserve"> auf.</w:t>
      </w:r>
    </w:p>
    <w:p w14:paraId="2C2063E8" w14:textId="77777777" w:rsidR="000B00CB" w:rsidRPr="009673FF" w:rsidRDefault="000B00CB" w:rsidP="00222B80">
      <w:pPr>
        <w:rPr>
          <w:lang w:val="de-DE"/>
        </w:rPr>
      </w:pPr>
    </w:p>
    <w:p w14:paraId="71A576B2" w14:textId="77777777" w:rsidR="000B00CB" w:rsidRPr="009673FF" w:rsidRDefault="00171BCB" w:rsidP="00222B80">
      <w:pPr>
        <w:rPr>
          <w:lang w:val="de-DE"/>
        </w:rPr>
      </w:pPr>
      <w:r w:rsidRPr="009673FF">
        <w:rPr>
          <w:i/>
          <w:iCs/>
          <w:lang w:val="de-DE"/>
        </w:rPr>
        <w:t>In vivo</w:t>
      </w:r>
      <w:r w:rsidR="00CF3395" w:rsidRPr="009673FF">
        <w:rPr>
          <w:i/>
          <w:iCs/>
          <w:lang w:val="de-DE"/>
        </w:rPr>
        <w:t xml:space="preserve"> - HIV-1-Behandlung</w:t>
      </w:r>
      <w:r w:rsidR="00A56D7D" w:rsidRPr="009673FF">
        <w:rPr>
          <w:i/>
          <w:iCs/>
          <w:lang w:val="de-DE"/>
        </w:rPr>
        <w:t>:</w:t>
      </w:r>
      <w:r w:rsidR="00A56D7D" w:rsidRPr="009673FF">
        <w:rPr>
          <w:lang w:val="de-DE"/>
        </w:rPr>
        <w:t xml:space="preserve"> Im Rahmen einer nicht verblindeten klinischen Studie </w:t>
      </w:r>
      <w:r w:rsidR="00400C86" w:rsidRPr="009673FF">
        <w:rPr>
          <w:lang w:val="de-DE"/>
        </w:rPr>
        <w:t>(</w:t>
      </w:r>
      <w:r w:rsidR="00A56D7D" w:rsidRPr="009673FF">
        <w:rPr>
          <w:lang w:val="de-DE"/>
        </w:rPr>
        <w:t>GS</w:t>
      </w:r>
      <w:r w:rsidR="00A56D7D" w:rsidRPr="009673FF">
        <w:rPr>
          <w:lang w:val="de-DE"/>
        </w:rPr>
        <w:noBreakHyphen/>
        <w:t>01</w:t>
      </w:r>
      <w:r w:rsidR="00A56D7D" w:rsidRPr="009673FF">
        <w:rPr>
          <w:lang w:val="de-DE"/>
        </w:rPr>
        <w:noBreakHyphen/>
        <w:t>934</w:t>
      </w:r>
      <w:r w:rsidR="00400C86" w:rsidRPr="009673FF">
        <w:rPr>
          <w:lang w:val="de-DE"/>
        </w:rPr>
        <w:t>)</w:t>
      </w:r>
      <w:r w:rsidR="00A56D7D" w:rsidRPr="009673FF">
        <w:rPr>
          <w:lang w:val="de-DE"/>
        </w:rPr>
        <w:t xml:space="preserve"> mit antiretroviral nicht vorbehandelten Patienten wurde bei allen Patienten mit einem bestätigten HIV</w:t>
      </w:r>
      <w:r w:rsidR="00A56D7D" w:rsidRPr="009673FF">
        <w:rPr>
          <w:lang w:val="de-DE"/>
        </w:rPr>
        <w:noBreakHyphen/>
        <w:t>RNA-Wert &gt; 400 Kopien/ml in Woche 48, 96 oder 144 oder bei vorzeitigem Studienabbruch eine Genotypisierung durchgeführt. Die Ergebnisse in Woche 144:</w:t>
      </w:r>
    </w:p>
    <w:p w14:paraId="73C78C70" w14:textId="77777777" w:rsidR="000B00CB" w:rsidRPr="009673FF" w:rsidRDefault="000B00CB" w:rsidP="00222B80">
      <w:pPr>
        <w:rPr>
          <w:lang w:val="de-DE"/>
        </w:rPr>
      </w:pPr>
    </w:p>
    <w:p w14:paraId="4963959B" w14:textId="77777777" w:rsidR="000B00CB" w:rsidRPr="009673FF" w:rsidRDefault="00A56D7D" w:rsidP="00222B80">
      <w:pPr>
        <w:numPr>
          <w:ilvl w:val="0"/>
          <w:numId w:val="17"/>
        </w:numPr>
        <w:tabs>
          <w:tab w:val="clear" w:pos="720"/>
        </w:tabs>
        <w:ind w:left="567" w:hanging="567"/>
        <w:rPr>
          <w:lang w:val="de-DE"/>
        </w:rPr>
      </w:pPr>
      <w:r w:rsidRPr="009673FF">
        <w:rPr>
          <w:lang w:val="de-DE"/>
        </w:rPr>
        <w:t>Die M184V/I</w:t>
      </w:r>
      <w:r w:rsidRPr="009673FF">
        <w:rPr>
          <w:lang w:val="de-DE"/>
        </w:rPr>
        <w:noBreakHyphen/>
        <w:t>Mutation wurde bei 2 von 19 (10,5%) analysierten Virusisolaten von Patienten aus der mit Emtricitabin/Tenofovirdisoproxil/Efavirenz behandelten Gruppe und bei 10</w:t>
      </w:r>
      <w:r w:rsidR="00860F5F" w:rsidRPr="009673FF">
        <w:rPr>
          <w:lang w:val="de-DE"/>
        </w:rPr>
        <w:t> </w:t>
      </w:r>
      <w:r w:rsidRPr="009673FF">
        <w:rPr>
          <w:lang w:val="de-DE"/>
        </w:rPr>
        <w:t>von 29 (34,5%) analysierten Virusisolaten aus der mit Lamivudin/Zidovudin/Efavirenz behandelten Gruppe nachgewiesen (p</w:t>
      </w:r>
      <w:r w:rsidRPr="009673FF">
        <w:rPr>
          <w:lang w:val="de-DE"/>
        </w:rPr>
        <w:noBreakHyphen/>
        <w:t xml:space="preserve">Wert &lt; 0,05, Exakter Test nach Fisher: Vergleich der </w:t>
      </w:r>
      <w:r w:rsidRPr="009673FF">
        <w:rPr>
          <w:lang w:val="de-DE"/>
        </w:rPr>
        <w:lastRenderedPageBreak/>
        <w:t>E</w:t>
      </w:r>
      <w:r w:rsidR="00171BCB" w:rsidRPr="009673FF">
        <w:rPr>
          <w:lang w:val="de-DE"/>
        </w:rPr>
        <w:t>mtricitabin/Tenofovirdisoproxil</w:t>
      </w:r>
      <w:r w:rsidRPr="009673FF">
        <w:rPr>
          <w:lang w:val="de-DE"/>
        </w:rPr>
        <w:t xml:space="preserve">-Gruppe mit der Lamivudin/Zidovudin-Gruppe bei allen Patienten). </w:t>
      </w:r>
    </w:p>
    <w:p w14:paraId="0C6F2AF6" w14:textId="77777777" w:rsidR="000B00CB" w:rsidRPr="009673FF" w:rsidRDefault="00A56D7D" w:rsidP="00222B80">
      <w:pPr>
        <w:numPr>
          <w:ilvl w:val="0"/>
          <w:numId w:val="17"/>
        </w:numPr>
        <w:tabs>
          <w:tab w:val="clear" w:pos="720"/>
        </w:tabs>
        <w:ind w:left="567" w:hanging="567"/>
        <w:rPr>
          <w:lang w:val="de-DE"/>
        </w:rPr>
      </w:pPr>
      <w:r w:rsidRPr="009673FF">
        <w:rPr>
          <w:lang w:val="de-DE"/>
        </w:rPr>
        <w:t>Keines der untersuchten Virusisolate zeigte die K65R</w:t>
      </w:r>
      <w:r w:rsidRPr="009673FF">
        <w:rPr>
          <w:lang w:val="de-DE"/>
        </w:rPr>
        <w:noBreakHyphen/>
        <w:t xml:space="preserve"> oder die K70E</w:t>
      </w:r>
      <w:r w:rsidRPr="009673FF">
        <w:rPr>
          <w:lang w:val="de-DE"/>
        </w:rPr>
        <w:noBreakHyphen/>
        <w:t xml:space="preserve">Mutation. </w:t>
      </w:r>
    </w:p>
    <w:p w14:paraId="1FCFD611" w14:textId="77777777" w:rsidR="000B00CB" w:rsidRPr="009673FF" w:rsidRDefault="00A56D7D" w:rsidP="00222B80">
      <w:pPr>
        <w:numPr>
          <w:ilvl w:val="0"/>
          <w:numId w:val="17"/>
        </w:numPr>
        <w:tabs>
          <w:tab w:val="clear" w:pos="720"/>
        </w:tabs>
        <w:ind w:left="567" w:hanging="567"/>
        <w:rPr>
          <w:lang w:val="de-DE"/>
        </w:rPr>
      </w:pPr>
      <w:r w:rsidRPr="009673FF">
        <w:rPr>
          <w:lang w:val="de-DE"/>
        </w:rPr>
        <w:t>Eine genotypische Resistenz gegenüber Efavirenz, hauptsächlich die K103N</w:t>
      </w:r>
      <w:r w:rsidRPr="009673FF">
        <w:rPr>
          <w:lang w:val="de-DE"/>
        </w:rPr>
        <w:noBreakHyphen/>
        <w:t>Mutation, entwickelte sich bei Viren von 13 von 19 (68%) Patienten der Emtricitabin</w:t>
      </w:r>
      <w:r w:rsidR="00400C86" w:rsidRPr="009673FF">
        <w:rPr>
          <w:lang w:val="de-DE"/>
        </w:rPr>
        <w:t>/</w:t>
      </w:r>
      <w:r w:rsidRPr="009673FF">
        <w:rPr>
          <w:lang w:val="de-DE"/>
        </w:rPr>
        <w:t>Tenofovirdisoproxil/Efavirenz-Gruppe und bei Viren von 21 von 29 (72%) Patienten der Vergleichsgruppe.</w:t>
      </w:r>
    </w:p>
    <w:p w14:paraId="03541495" w14:textId="77777777" w:rsidR="000B00CB" w:rsidRPr="009673FF" w:rsidRDefault="000B00CB" w:rsidP="00222B80">
      <w:pPr>
        <w:rPr>
          <w:lang w:val="de-DE"/>
        </w:rPr>
      </w:pPr>
    </w:p>
    <w:p w14:paraId="4BA659C4" w14:textId="77777777" w:rsidR="00CF3395" w:rsidRPr="009673FF" w:rsidRDefault="00CF3395" w:rsidP="00AC1202">
      <w:pPr>
        <w:rPr>
          <w:lang w:val="de-DE"/>
        </w:rPr>
      </w:pPr>
      <w:r w:rsidRPr="009673FF">
        <w:rPr>
          <w:i/>
          <w:lang w:val="de-DE"/>
        </w:rPr>
        <w:t>In vivo – Prä-Expositions-Prophylaxe:</w:t>
      </w:r>
      <w:r w:rsidRPr="009673FF">
        <w:rPr>
          <w:lang w:val="de-DE"/>
        </w:rPr>
        <w:t xml:space="preserve"> Plasmaproben aus 2 klinischen Studien (iPrEx und Partners PrEP) mit Studienteilnehmern ohne HIV-1-Infektion wurden auf 4 HIV-1-Varianten untersucht, die Aminosäuresubstitutionen exprimieren (d. h. K65R, K70E, M184V und M184I), welche potenziell zu einer Resistenz gegen Tenofovir oder Emtricitabin führen können. In der klinischen iPrEx-Studie wurden zum Zeitpunkt der Serokonversion bei Studienteilnehmern, die sich nach der Aufnahme in die Studie mit HIV-1 infizierten, keine HIV-1-Varianten nachgewiesen, die K65R, K70E, M184V oder M184I exprimierten. Bei 3 von 10 Studienteilnehmern, die zum Zeitpunkt der Aufnahme in die Studie eine akute HIV-Infektion hatten, wurden M184I- und M184V-Mutationen des HI-Virus nachgewiesen. Davon betroffen waren 2 der 2 Studienteilnehmer in der </w:t>
      </w:r>
      <w:r w:rsidR="002B68BC" w:rsidRPr="009673FF">
        <w:rPr>
          <w:lang w:val="de-DE"/>
        </w:rPr>
        <w:t>Emtricitabin/Tenofovirdisoproxil</w:t>
      </w:r>
      <w:r w:rsidRPr="009673FF">
        <w:rPr>
          <w:lang w:val="de-DE"/>
        </w:rPr>
        <w:t xml:space="preserve">-Gruppe und 1 von 8 Studienteilnehmer in der Placebogruppe. </w:t>
      </w:r>
    </w:p>
    <w:p w14:paraId="47CE928A" w14:textId="77777777" w:rsidR="00CF3395" w:rsidRPr="009673FF" w:rsidRDefault="00CF3395" w:rsidP="00CF3395">
      <w:pPr>
        <w:rPr>
          <w:szCs w:val="22"/>
          <w:lang w:val="de-DE"/>
        </w:rPr>
      </w:pPr>
    </w:p>
    <w:p w14:paraId="5AD89CE9" w14:textId="77777777" w:rsidR="00CF3395" w:rsidRPr="009673FF" w:rsidRDefault="00CF3395" w:rsidP="00CF3395">
      <w:pPr>
        <w:rPr>
          <w:lang w:val="de-DE"/>
        </w:rPr>
      </w:pPr>
      <w:r w:rsidRPr="009673FF">
        <w:rPr>
          <w:szCs w:val="22"/>
          <w:lang w:val="de-DE"/>
        </w:rPr>
        <w:t xml:space="preserve">In der klinischen Partners-PrEP-Studie wurden zum Zeitpunkt der Serokonversion bei Studienteilnehmern, die sich während der Studie mit HIV-1 infizierten, keine HIV-1-Varianten nachgewiesen, die K65R, K70E, M184V oder M184I exprimierten. Vierzehn Personen hatten zum Zeitpunkt der Aufnahme in die Studie eine akute HIV-Infektion. Bei 2 von diesen wurden Resistenzmutation des HI-Virus nachgewiesen: bei 1 der 5 Teilnehmer in der Gruppe mit 245 mg Tenofovirdisoproxil (als Fumarat) die K65R-Mutation und bei 1 der 3 Teilnehmer in der Gruppe mit </w:t>
      </w:r>
      <w:r w:rsidR="00170D05" w:rsidRPr="009673FF">
        <w:rPr>
          <w:szCs w:val="22"/>
          <w:lang w:val="de-DE"/>
        </w:rPr>
        <w:t xml:space="preserve">Emtricitabin/Tenofovirdisoproxil </w:t>
      </w:r>
      <w:r w:rsidRPr="009673FF">
        <w:rPr>
          <w:szCs w:val="22"/>
          <w:lang w:val="de-DE"/>
        </w:rPr>
        <w:t>die M184V-Mutation (verbunden mit einer Resistenz gegen Emtricitabin).</w:t>
      </w:r>
    </w:p>
    <w:p w14:paraId="43087C3F" w14:textId="77777777" w:rsidR="00CF3395" w:rsidRPr="009673FF" w:rsidRDefault="00CF3395" w:rsidP="00222B80">
      <w:pPr>
        <w:rPr>
          <w:lang w:val="de-DE"/>
        </w:rPr>
      </w:pPr>
    </w:p>
    <w:p w14:paraId="3793626A" w14:textId="77777777" w:rsidR="000B00CB" w:rsidRPr="009673FF" w:rsidRDefault="00A56D7D" w:rsidP="00AC1202">
      <w:pPr>
        <w:rPr>
          <w:u w:val="single"/>
          <w:lang w:val="de-DE"/>
        </w:rPr>
      </w:pPr>
      <w:r w:rsidRPr="009673FF">
        <w:rPr>
          <w:u w:val="single"/>
          <w:lang w:val="de-DE"/>
        </w:rPr>
        <w:t>Klinische Daten</w:t>
      </w:r>
    </w:p>
    <w:p w14:paraId="2C335B12" w14:textId="77777777" w:rsidR="000B00CB" w:rsidRPr="009673FF" w:rsidRDefault="000B00CB" w:rsidP="00AC1202">
      <w:pPr>
        <w:rPr>
          <w:lang w:val="de-DE"/>
        </w:rPr>
      </w:pPr>
    </w:p>
    <w:p w14:paraId="49397DDB" w14:textId="77777777" w:rsidR="000B00CB" w:rsidRPr="009673FF" w:rsidRDefault="00E51711" w:rsidP="00222B80">
      <w:pPr>
        <w:rPr>
          <w:lang w:val="de-DE"/>
        </w:rPr>
      </w:pPr>
      <w:r w:rsidRPr="009673FF">
        <w:rPr>
          <w:i/>
          <w:iCs/>
          <w:szCs w:val="22"/>
          <w:lang w:val="de-DE"/>
        </w:rPr>
        <w:t>Behandlung einer HIV-1-Infektion</w:t>
      </w:r>
      <w:r w:rsidRPr="009673FF">
        <w:rPr>
          <w:szCs w:val="22"/>
          <w:lang w:val="de-DE"/>
        </w:rPr>
        <w:t xml:space="preserve">: </w:t>
      </w:r>
      <w:r w:rsidR="00A56D7D" w:rsidRPr="009673FF">
        <w:rPr>
          <w:lang w:val="de-DE"/>
        </w:rPr>
        <w:t>In einer nicht verblindeten, randomisierten klinischen Studie (GS</w:t>
      </w:r>
      <w:r w:rsidR="00A56D7D" w:rsidRPr="009673FF">
        <w:rPr>
          <w:lang w:val="de-DE"/>
        </w:rPr>
        <w:noBreakHyphen/>
        <w:t>01</w:t>
      </w:r>
      <w:r w:rsidR="00A56D7D" w:rsidRPr="009673FF">
        <w:rPr>
          <w:lang w:val="de-DE"/>
        </w:rPr>
        <w:noBreakHyphen/>
        <w:t>934) erhielten antiretroviral nicht vorbehandelte</w:t>
      </w:r>
      <w:r w:rsidR="00B01C97" w:rsidRPr="009673FF">
        <w:rPr>
          <w:lang w:val="de-DE"/>
        </w:rPr>
        <w:t xml:space="preserve"> erwachsene</w:t>
      </w:r>
      <w:r w:rsidR="00A56D7D" w:rsidRPr="009673FF">
        <w:rPr>
          <w:lang w:val="de-DE"/>
        </w:rPr>
        <w:t xml:space="preserve"> HIV</w:t>
      </w:r>
      <w:r w:rsidR="00A56D7D" w:rsidRPr="009673FF">
        <w:rPr>
          <w:lang w:val="de-DE"/>
        </w:rPr>
        <w:noBreakHyphen/>
        <w:t>1</w:t>
      </w:r>
      <w:r w:rsidR="00A56D7D" w:rsidRPr="009673FF">
        <w:rPr>
          <w:lang w:val="de-DE"/>
        </w:rPr>
        <w:noBreakHyphen/>
        <w:t>infizierte Patienten entweder einmal täglich eine Therapie mit Em</w:t>
      </w:r>
      <w:r w:rsidR="00171BCB" w:rsidRPr="009673FF">
        <w:rPr>
          <w:lang w:val="de-DE"/>
        </w:rPr>
        <w:t>tricitabin, Tenofovirdisoproxil</w:t>
      </w:r>
      <w:r w:rsidR="00A56D7D" w:rsidRPr="009673FF">
        <w:rPr>
          <w:lang w:val="de-DE"/>
        </w:rPr>
        <w:t xml:space="preserve"> und Efavirenz (n = 255) oder zweimal täglich eine Fixkombination aus Lamivudin und Zidovudin plus einmal täglich Efavirenz (n = 254). Die Patienten des Em</w:t>
      </w:r>
      <w:r w:rsidR="00A4346E" w:rsidRPr="009673FF">
        <w:rPr>
          <w:lang w:val="de-DE"/>
        </w:rPr>
        <w:t>tricitabin/Tenofovirdisoproxil</w:t>
      </w:r>
      <w:r w:rsidR="00A56D7D" w:rsidRPr="009673FF">
        <w:rPr>
          <w:lang w:val="de-DE"/>
        </w:rPr>
        <w:t xml:space="preserve"> Behandlungsarms erhielten von Woche 96 bis Woche 144 </w:t>
      </w:r>
      <w:r w:rsidR="001918FA" w:rsidRPr="009673FF">
        <w:rPr>
          <w:lang w:val="de-DE"/>
        </w:rPr>
        <w:t>Emtricitabin/Tenofovirdisoproxil</w:t>
      </w:r>
      <w:r w:rsidR="00A56D7D" w:rsidRPr="009673FF">
        <w:rPr>
          <w:lang w:val="de-DE"/>
        </w:rPr>
        <w:t xml:space="preserve"> und Efavirenz. Beide randomisierten Behandlungsgruppen zeigten zu Beginn ähnliche mediane HIV</w:t>
      </w:r>
      <w:r w:rsidR="00A56D7D" w:rsidRPr="009673FF">
        <w:rPr>
          <w:lang w:val="de-DE"/>
        </w:rPr>
        <w:noBreakHyphen/>
        <w:t>1</w:t>
      </w:r>
      <w:r w:rsidR="00A56D7D" w:rsidRPr="009673FF">
        <w:rPr>
          <w:lang w:val="de-DE"/>
        </w:rPr>
        <w:noBreakHyphen/>
        <w:t>RNA</w:t>
      </w:r>
      <w:r w:rsidR="00822748" w:rsidRPr="009673FF">
        <w:rPr>
          <w:lang w:val="de-DE"/>
        </w:rPr>
        <w:noBreakHyphen/>
      </w:r>
      <w:r w:rsidR="00A56D7D" w:rsidRPr="009673FF">
        <w:rPr>
          <w:lang w:val="de-DE"/>
        </w:rPr>
        <w:t>Plasmakonzentrationen (5,02 und 5,00 log</w:t>
      </w:r>
      <w:r w:rsidR="00A56D7D" w:rsidRPr="009673FF">
        <w:rPr>
          <w:szCs w:val="22"/>
          <w:vertAlign w:val="subscript"/>
          <w:lang w:val="de-DE"/>
        </w:rPr>
        <w:t>10</w:t>
      </w:r>
      <w:r w:rsidR="00A56D7D" w:rsidRPr="009673FF">
        <w:rPr>
          <w:lang w:val="de-DE"/>
        </w:rPr>
        <w:t> Kopien/ml) sowie CD4</w:t>
      </w:r>
      <w:r w:rsidR="00A56D7D" w:rsidRPr="009673FF">
        <w:rPr>
          <w:lang w:val="de-DE"/>
        </w:rPr>
        <w:noBreakHyphen/>
        <w:t>Zellzahlen (233 und 241 Zellen/mm</w:t>
      </w:r>
      <w:r w:rsidR="00A56D7D" w:rsidRPr="009673FF">
        <w:rPr>
          <w:szCs w:val="22"/>
          <w:vertAlign w:val="superscript"/>
          <w:lang w:val="de-DE"/>
        </w:rPr>
        <w:t>3</w:t>
      </w:r>
      <w:r w:rsidR="00A56D7D" w:rsidRPr="009673FF">
        <w:rPr>
          <w:lang w:val="de-DE"/>
        </w:rPr>
        <w:t>). Der primäre Endpunkt für die Wirksamkeit in dieser Studie war das Erreichen und Beibehalten einer bestätigten HIV</w:t>
      </w:r>
      <w:r w:rsidR="00A56D7D" w:rsidRPr="009673FF">
        <w:rPr>
          <w:lang w:val="de-DE"/>
        </w:rPr>
        <w:noBreakHyphen/>
        <w:t>1</w:t>
      </w:r>
      <w:r w:rsidR="00A56D7D" w:rsidRPr="009673FF">
        <w:rPr>
          <w:lang w:val="de-DE"/>
        </w:rPr>
        <w:noBreakHyphen/>
        <w:t>RNA</w:t>
      </w:r>
      <w:r w:rsidR="008B600E" w:rsidRPr="009673FF">
        <w:rPr>
          <w:lang w:val="de-DE"/>
        </w:rPr>
        <w:noBreakHyphen/>
      </w:r>
      <w:r w:rsidR="00A56D7D" w:rsidRPr="009673FF">
        <w:rPr>
          <w:lang w:val="de-DE"/>
        </w:rPr>
        <w:t>Konzentration von &lt; 400 Kopien/ml über 48 Wochen. Die sekundäre Analyse der Wirksamkeit über 144 Wochen schloss den Anteil an Patienten mit HIV</w:t>
      </w:r>
      <w:r w:rsidR="00A56D7D" w:rsidRPr="009673FF">
        <w:rPr>
          <w:lang w:val="de-DE"/>
        </w:rPr>
        <w:noBreakHyphen/>
        <w:t>1</w:t>
      </w:r>
      <w:r w:rsidR="00A56D7D" w:rsidRPr="009673FF">
        <w:rPr>
          <w:lang w:val="de-DE"/>
        </w:rPr>
        <w:noBreakHyphen/>
        <w:t>RNA-Konzentrationen &lt; 400 oder &lt; 50 Kopien/ml und Veränderungen des Ausgangswertes der CD4</w:t>
      </w:r>
      <w:r w:rsidR="00A56D7D" w:rsidRPr="009673FF">
        <w:rPr>
          <w:lang w:val="de-DE"/>
        </w:rPr>
        <w:noBreakHyphen/>
        <w:t>Zellzahl mit ein.</w:t>
      </w:r>
    </w:p>
    <w:p w14:paraId="3D9E1CDD" w14:textId="77777777" w:rsidR="000B00CB" w:rsidRPr="009673FF" w:rsidRDefault="000B00CB" w:rsidP="00222B80">
      <w:pPr>
        <w:rPr>
          <w:lang w:val="de-DE"/>
        </w:rPr>
      </w:pPr>
    </w:p>
    <w:p w14:paraId="75C6301C" w14:textId="77777777" w:rsidR="000B00CB" w:rsidRPr="009673FF" w:rsidRDefault="00A56D7D" w:rsidP="00222B80">
      <w:pPr>
        <w:rPr>
          <w:lang w:val="de-DE"/>
        </w:rPr>
      </w:pPr>
      <w:r w:rsidRPr="009673FF">
        <w:rPr>
          <w:lang w:val="de-DE"/>
        </w:rPr>
        <w:t>Die primären Daten zum Endpunkt nach 48 Wochen zeigten, dass die Kombination aus Emt</w:t>
      </w:r>
      <w:r w:rsidR="00A4346E" w:rsidRPr="009673FF">
        <w:rPr>
          <w:lang w:val="de-DE"/>
        </w:rPr>
        <w:t>ricitabin, Tenofovirdisoproxil</w:t>
      </w:r>
      <w:r w:rsidRPr="009673FF">
        <w:rPr>
          <w:lang w:val="de-DE"/>
        </w:rPr>
        <w:t xml:space="preserve"> und Efavirenz eine überlegene Wirksamkeit im Vergleich zur Fixkombination Lamivudin und Zidovudin und Efavirenz aufwies (siehe Tabelle 4). Die Daten zu den sekundären Endpunkten nach 144 Wochen sind auch in Tabelle 4 dargestellt. </w:t>
      </w:r>
    </w:p>
    <w:p w14:paraId="4F309C9B" w14:textId="77777777" w:rsidR="000B00CB" w:rsidRPr="009673FF" w:rsidRDefault="000B00CB" w:rsidP="00222B80">
      <w:pPr>
        <w:rPr>
          <w:lang w:val="de-DE"/>
        </w:rPr>
      </w:pPr>
    </w:p>
    <w:p w14:paraId="16F4B8A8" w14:textId="77777777" w:rsidR="000B00CB" w:rsidRPr="009673FF" w:rsidRDefault="00A56D7D" w:rsidP="00222B80">
      <w:pPr>
        <w:keepNext/>
        <w:keepLines/>
        <w:rPr>
          <w:b/>
          <w:bCs/>
          <w:lang w:val="de-DE"/>
        </w:rPr>
      </w:pPr>
      <w:r w:rsidRPr="009673FF">
        <w:rPr>
          <w:b/>
          <w:bCs/>
          <w:lang w:val="de-DE"/>
        </w:rPr>
        <w:lastRenderedPageBreak/>
        <w:t>Tabelle</w:t>
      </w:r>
      <w:r w:rsidR="00D65D00" w:rsidRPr="009673FF">
        <w:rPr>
          <w:b/>
          <w:bCs/>
          <w:lang w:val="de-DE"/>
        </w:rPr>
        <w:t> </w:t>
      </w:r>
      <w:r w:rsidRPr="009673FF">
        <w:rPr>
          <w:b/>
          <w:bCs/>
          <w:lang w:val="de-DE"/>
        </w:rPr>
        <w:t>4: Daten zur Wirksamkeit nach 48 und 144 Wochen aus der Studie GS</w:t>
      </w:r>
      <w:r w:rsidRPr="009673FF">
        <w:rPr>
          <w:b/>
          <w:bCs/>
          <w:lang w:val="de-DE"/>
        </w:rPr>
        <w:noBreakHyphen/>
        <w:t>01</w:t>
      </w:r>
      <w:r w:rsidRPr="009673FF">
        <w:rPr>
          <w:b/>
          <w:bCs/>
          <w:lang w:val="de-DE"/>
        </w:rPr>
        <w:noBreakHyphen/>
        <w:t>934 in der Emtricitabin, Tenofovirdisoproxil und Efavirenz bei nicht vorbehandelten Patienten mit HIV</w:t>
      </w:r>
      <w:r w:rsidRPr="009673FF">
        <w:rPr>
          <w:b/>
          <w:bCs/>
          <w:lang w:val="de-DE"/>
        </w:rPr>
        <w:noBreakHyphen/>
        <w:t>1</w:t>
      </w:r>
      <w:r w:rsidRPr="009673FF">
        <w:rPr>
          <w:b/>
          <w:bCs/>
          <w:lang w:val="de-DE"/>
        </w:rPr>
        <w:noBreakHyphen/>
        <w:t>Infektion angewendet wurde</w:t>
      </w:r>
    </w:p>
    <w:p w14:paraId="455CD069" w14:textId="77777777" w:rsidR="000B00CB" w:rsidRPr="009673FF" w:rsidRDefault="000B00CB" w:rsidP="00222B80">
      <w:pPr>
        <w:keepNext/>
        <w:keepLines/>
        <w:rPr>
          <w:lang w:val="de-DE"/>
        </w:rPr>
      </w:pPr>
    </w:p>
    <w:tbl>
      <w:tblPr>
        <w:tblW w:w="9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7"/>
        <w:gridCol w:w="1942"/>
        <w:gridCol w:w="1696"/>
        <w:gridCol w:w="1954"/>
        <w:gridCol w:w="1962"/>
      </w:tblGrid>
      <w:tr w:rsidR="000B00CB" w:rsidRPr="009673FF" w14:paraId="1A301E37" w14:textId="77777777" w:rsidTr="00DD5F90">
        <w:trPr>
          <w:cantSplit/>
        </w:trPr>
        <w:tc>
          <w:tcPr>
            <w:tcW w:w="0" w:type="auto"/>
          </w:tcPr>
          <w:p w14:paraId="14B41BA5" w14:textId="77777777" w:rsidR="000B00CB" w:rsidRPr="009673FF" w:rsidRDefault="000B00CB" w:rsidP="00222B80">
            <w:pPr>
              <w:keepNext/>
              <w:keepLines/>
              <w:autoSpaceDE w:val="0"/>
              <w:autoSpaceDN w:val="0"/>
              <w:adjustRightInd w:val="0"/>
              <w:jc w:val="center"/>
              <w:rPr>
                <w:rFonts w:eastAsia="SimSun"/>
                <w:b/>
                <w:bCs/>
                <w:sz w:val="20"/>
                <w:lang w:val="de-DE" w:eastAsia="de-DE"/>
              </w:rPr>
            </w:pPr>
          </w:p>
        </w:tc>
        <w:tc>
          <w:tcPr>
            <w:tcW w:w="0" w:type="auto"/>
            <w:gridSpan w:val="2"/>
          </w:tcPr>
          <w:p w14:paraId="5C955810" w14:textId="77777777" w:rsidR="000B00CB" w:rsidRPr="009673FF" w:rsidRDefault="00A56D7D" w:rsidP="00222B80">
            <w:pPr>
              <w:keepNext/>
              <w:keepLines/>
              <w:autoSpaceDE w:val="0"/>
              <w:autoSpaceDN w:val="0"/>
              <w:adjustRightInd w:val="0"/>
              <w:jc w:val="center"/>
              <w:rPr>
                <w:rFonts w:eastAsia="SimSun"/>
                <w:b/>
                <w:bCs/>
                <w:sz w:val="20"/>
                <w:lang w:val="de-DE" w:eastAsia="de-DE"/>
              </w:rPr>
            </w:pPr>
            <w:r w:rsidRPr="009673FF">
              <w:rPr>
                <w:rFonts w:eastAsia="SimSun"/>
                <w:b/>
                <w:bCs/>
                <w:sz w:val="20"/>
                <w:lang w:val="de-DE" w:eastAsia="de-DE"/>
              </w:rPr>
              <w:t>GS</w:t>
            </w:r>
            <w:r w:rsidRPr="009673FF">
              <w:rPr>
                <w:rFonts w:eastAsia="SimSun"/>
                <w:b/>
                <w:bCs/>
                <w:sz w:val="20"/>
                <w:lang w:val="de-DE" w:eastAsia="de-DE"/>
              </w:rPr>
              <w:noBreakHyphen/>
              <w:t>01</w:t>
            </w:r>
            <w:r w:rsidRPr="009673FF">
              <w:rPr>
                <w:rFonts w:eastAsia="SimSun"/>
                <w:b/>
                <w:bCs/>
                <w:sz w:val="20"/>
                <w:lang w:val="de-DE" w:eastAsia="de-DE"/>
              </w:rPr>
              <w:noBreakHyphen/>
              <w:t>934</w:t>
            </w:r>
          </w:p>
          <w:p w14:paraId="686056D2" w14:textId="77777777" w:rsidR="000B00CB" w:rsidRPr="009673FF" w:rsidRDefault="00A56D7D" w:rsidP="00222B80">
            <w:pPr>
              <w:keepNext/>
              <w:keepLines/>
              <w:autoSpaceDE w:val="0"/>
              <w:autoSpaceDN w:val="0"/>
              <w:adjustRightInd w:val="0"/>
              <w:jc w:val="center"/>
              <w:rPr>
                <w:rFonts w:eastAsia="SimSun"/>
                <w:b/>
                <w:bCs/>
                <w:sz w:val="20"/>
                <w:lang w:val="de-DE" w:eastAsia="de-DE"/>
              </w:rPr>
            </w:pPr>
            <w:r w:rsidRPr="009673FF">
              <w:rPr>
                <w:rFonts w:eastAsia="SimSun"/>
                <w:b/>
                <w:bCs/>
                <w:sz w:val="20"/>
                <w:lang w:val="de-DE" w:eastAsia="de-DE"/>
              </w:rPr>
              <w:t>Behandlungsdauer 48 Wochen</w:t>
            </w:r>
          </w:p>
        </w:tc>
        <w:tc>
          <w:tcPr>
            <w:tcW w:w="4048" w:type="dxa"/>
            <w:gridSpan w:val="2"/>
          </w:tcPr>
          <w:p w14:paraId="52EF9D8A" w14:textId="77777777" w:rsidR="000B00CB" w:rsidRPr="009673FF" w:rsidRDefault="00A56D7D" w:rsidP="00222B80">
            <w:pPr>
              <w:keepNext/>
              <w:keepLines/>
              <w:autoSpaceDE w:val="0"/>
              <w:autoSpaceDN w:val="0"/>
              <w:adjustRightInd w:val="0"/>
              <w:jc w:val="center"/>
              <w:rPr>
                <w:rFonts w:eastAsia="SimSun"/>
                <w:b/>
                <w:bCs/>
                <w:sz w:val="20"/>
                <w:lang w:val="de-DE" w:eastAsia="de-DE"/>
              </w:rPr>
            </w:pPr>
            <w:r w:rsidRPr="009673FF">
              <w:rPr>
                <w:rFonts w:eastAsia="SimSun"/>
                <w:b/>
                <w:bCs/>
                <w:sz w:val="20"/>
                <w:lang w:val="de-DE" w:eastAsia="de-DE"/>
              </w:rPr>
              <w:t>GS</w:t>
            </w:r>
            <w:r w:rsidRPr="009673FF">
              <w:rPr>
                <w:rFonts w:eastAsia="SimSun"/>
                <w:b/>
                <w:bCs/>
                <w:sz w:val="20"/>
                <w:lang w:val="de-DE" w:eastAsia="de-DE"/>
              </w:rPr>
              <w:noBreakHyphen/>
              <w:t>01</w:t>
            </w:r>
            <w:r w:rsidRPr="009673FF">
              <w:rPr>
                <w:rFonts w:eastAsia="SimSun"/>
                <w:b/>
                <w:bCs/>
                <w:sz w:val="20"/>
                <w:lang w:val="de-DE" w:eastAsia="de-DE"/>
              </w:rPr>
              <w:noBreakHyphen/>
              <w:t>934</w:t>
            </w:r>
          </w:p>
          <w:p w14:paraId="4D7B9C83" w14:textId="77777777" w:rsidR="000B00CB" w:rsidRPr="009673FF" w:rsidRDefault="00A56D7D" w:rsidP="00222B80">
            <w:pPr>
              <w:keepNext/>
              <w:keepLines/>
              <w:autoSpaceDE w:val="0"/>
              <w:autoSpaceDN w:val="0"/>
              <w:adjustRightInd w:val="0"/>
              <w:jc w:val="center"/>
              <w:rPr>
                <w:rFonts w:eastAsia="SimSun"/>
                <w:b/>
                <w:bCs/>
                <w:sz w:val="20"/>
                <w:lang w:val="de-DE" w:eastAsia="de-DE"/>
              </w:rPr>
            </w:pPr>
            <w:r w:rsidRPr="009673FF">
              <w:rPr>
                <w:rFonts w:eastAsia="SimSun"/>
                <w:b/>
                <w:bCs/>
                <w:sz w:val="20"/>
                <w:lang w:val="de-DE" w:eastAsia="de-DE"/>
              </w:rPr>
              <w:t>Behandlungsdauer 144 Wochen</w:t>
            </w:r>
          </w:p>
        </w:tc>
      </w:tr>
      <w:tr w:rsidR="000B00CB" w:rsidRPr="009673FF" w14:paraId="05751D34" w14:textId="77777777" w:rsidTr="00DD5F90">
        <w:trPr>
          <w:cantSplit/>
        </w:trPr>
        <w:tc>
          <w:tcPr>
            <w:tcW w:w="0" w:type="auto"/>
          </w:tcPr>
          <w:p w14:paraId="4303E88A" w14:textId="77777777" w:rsidR="000B00CB" w:rsidRPr="009673FF" w:rsidRDefault="000B00CB" w:rsidP="00266B0E">
            <w:pPr>
              <w:keepNext/>
              <w:keepLines/>
              <w:autoSpaceDE w:val="0"/>
              <w:autoSpaceDN w:val="0"/>
              <w:adjustRightInd w:val="0"/>
              <w:rPr>
                <w:rFonts w:eastAsia="SimSun"/>
                <w:sz w:val="20"/>
                <w:lang w:val="de-DE" w:eastAsia="de-DE"/>
              </w:rPr>
            </w:pPr>
          </w:p>
        </w:tc>
        <w:tc>
          <w:tcPr>
            <w:tcW w:w="0" w:type="auto"/>
          </w:tcPr>
          <w:p w14:paraId="07FCD7B1" w14:textId="77777777" w:rsidR="000B00CB" w:rsidRPr="009673FF" w:rsidRDefault="00A56D7D" w:rsidP="00266B0E">
            <w:pPr>
              <w:autoSpaceDE w:val="0"/>
              <w:autoSpaceDN w:val="0"/>
              <w:adjustRightInd w:val="0"/>
              <w:jc w:val="center"/>
              <w:rPr>
                <w:rFonts w:eastAsia="SimSun"/>
                <w:sz w:val="20"/>
                <w:lang w:val="de-DE" w:eastAsia="de-DE"/>
              </w:rPr>
            </w:pPr>
            <w:r w:rsidRPr="009673FF">
              <w:rPr>
                <w:rFonts w:eastAsia="SimSun"/>
                <w:sz w:val="20"/>
                <w:lang w:val="de-DE" w:eastAsia="de-DE"/>
              </w:rPr>
              <w:t>Emtricitabin+</w:t>
            </w:r>
          </w:p>
          <w:p w14:paraId="09EB67D0" w14:textId="77777777" w:rsidR="000B00CB" w:rsidRPr="009673FF" w:rsidRDefault="00A4346E" w:rsidP="00A4346E">
            <w:pPr>
              <w:keepNext/>
              <w:keepLines/>
              <w:autoSpaceDE w:val="0"/>
              <w:autoSpaceDN w:val="0"/>
              <w:adjustRightInd w:val="0"/>
              <w:jc w:val="center"/>
              <w:rPr>
                <w:rFonts w:eastAsia="SimSun"/>
                <w:sz w:val="20"/>
                <w:lang w:val="de-DE" w:eastAsia="de-DE"/>
              </w:rPr>
            </w:pPr>
            <w:r w:rsidRPr="009673FF">
              <w:rPr>
                <w:rFonts w:eastAsia="SimSun"/>
                <w:sz w:val="20"/>
                <w:lang w:val="de-DE" w:eastAsia="de-DE"/>
              </w:rPr>
              <w:t xml:space="preserve">Tenofovirdisoproxil </w:t>
            </w:r>
            <w:r w:rsidR="00A56D7D" w:rsidRPr="009673FF">
              <w:rPr>
                <w:rFonts w:eastAsia="SimSun"/>
                <w:sz w:val="20"/>
                <w:lang w:val="de-DE" w:eastAsia="de-DE"/>
              </w:rPr>
              <w:t>+Efavirenz</w:t>
            </w:r>
          </w:p>
        </w:tc>
        <w:tc>
          <w:tcPr>
            <w:tcW w:w="0" w:type="auto"/>
          </w:tcPr>
          <w:p w14:paraId="26FA471E" w14:textId="77777777" w:rsidR="000B00CB" w:rsidRPr="009673FF" w:rsidRDefault="00A56D7D" w:rsidP="00266B0E">
            <w:pPr>
              <w:autoSpaceDE w:val="0"/>
              <w:autoSpaceDN w:val="0"/>
              <w:adjustRightInd w:val="0"/>
              <w:jc w:val="center"/>
              <w:rPr>
                <w:rFonts w:eastAsia="SimSun"/>
                <w:sz w:val="20"/>
                <w:lang w:val="de-DE" w:eastAsia="de-DE"/>
              </w:rPr>
            </w:pPr>
            <w:r w:rsidRPr="009673FF">
              <w:rPr>
                <w:rFonts w:eastAsia="SimSun"/>
                <w:sz w:val="20"/>
                <w:lang w:val="de-DE" w:eastAsia="de-DE"/>
              </w:rPr>
              <w:t>Lamivudin+</w:t>
            </w:r>
          </w:p>
          <w:p w14:paraId="6A871859" w14:textId="77777777" w:rsidR="000B00CB" w:rsidRPr="009673FF" w:rsidRDefault="00A56D7D" w:rsidP="000874D1">
            <w:pPr>
              <w:autoSpaceDE w:val="0"/>
              <w:autoSpaceDN w:val="0"/>
              <w:adjustRightInd w:val="0"/>
              <w:jc w:val="center"/>
              <w:rPr>
                <w:rFonts w:eastAsia="SimSun"/>
                <w:sz w:val="20"/>
                <w:lang w:val="de-DE" w:eastAsia="de-DE"/>
              </w:rPr>
            </w:pPr>
            <w:r w:rsidRPr="009673FF">
              <w:rPr>
                <w:rFonts w:eastAsia="SimSun"/>
                <w:sz w:val="20"/>
                <w:lang w:val="de-DE" w:eastAsia="de-DE"/>
              </w:rPr>
              <w:t>Zidovudin+Efavi</w:t>
            </w:r>
            <w:r w:rsidRPr="009673FF">
              <w:rPr>
                <w:rFonts w:eastAsia="SimSun"/>
                <w:sz w:val="20"/>
                <w:lang w:val="de-DE" w:eastAsia="de-DE"/>
              </w:rPr>
              <w:softHyphen/>
              <w:t>renz</w:t>
            </w:r>
          </w:p>
        </w:tc>
        <w:tc>
          <w:tcPr>
            <w:tcW w:w="0" w:type="auto"/>
          </w:tcPr>
          <w:p w14:paraId="5BBDEEFD" w14:textId="77777777" w:rsidR="000B00CB" w:rsidRPr="009673FF" w:rsidRDefault="00A56D7D" w:rsidP="00266B0E">
            <w:pPr>
              <w:autoSpaceDE w:val="0"/>
              <w:autoSpaceDN w:val="0"/>
              <w:adjustRightInd w:val="0"/>
              <w:jc w:val="center"/>
              <w:rPr>
                <w:rFonts w:eastAsia="SimSun"/>
                <w:sz w:val="20"/>
                <w:lang w:val="de-DE" w:eastAsia="de-DE"/>
              </w:rPr>
            </w:pPr>
            <w:r w:rsidRPr="009673FF">
              <w:rPr>
                <w:rFonts w:eastAsia="SimSun"/>
                <w:sz w:val="20"/>
                <w:lang w:val="de-DE" w:eastAsia="de-DE"/>
              </w:rPr>
              <w:t>Emtricitabin+</w:t>
            </w:r>
          </w:p>
          <w:p w14:paraId="208645E4" w14:textId="77777777" w:rsidR="000B00CB" w:rsidRPr="009673FF" w:rsidRDefault="00A4346E" w:rsidP="00A4346E">
            <w:pPr>
              <w:autoSpaceDE w:val="0"/>
              <w:autoSpaceDN w:val="0"/>
              <w:adjustRightInd w:val="0"/>
              <w:jc w:val="center"/>
              <w:rPr>
                <w:rFonts w:eastAsia="SimSun"/>
                <w:sz w:val="20"/>
                <w:lang w:val="de-DE" w:eastAsia="de-DE"/>
              </w:rPr>
            </w:pPr>
            <w:r w:rsidRPr="009673FF">
              <w:rPr>
                <w:rFonts w:eastAsia="SimSun"/>
                <w:sz w:val="20"/>
                <w:lang w:val="de-DE" w:eastAsia="de-DE"/>
              </w:rPr>
              <w:t xml:space="preserve">Tenofovirdisoproxil </w:t>
            </w:r>
            <w:r w:rsidR="00A56D7D" w:rsidRPr="009673FF">
              <w:rPr>
                <w:rFonts w:eastAsia="SimSun"/>
                <w:sz w:val="20"/>
                <w:lang w:val="de-DE" w:eastAsia="de-DE"/>
              </w:rPr>
              <w:t>+Efavirenz</w:t>
            </w:r>
            <w:r w:rsidR="00B01C97" w:rsidRPr="009673FF">
              <w:rPr>
                <w:rFonts w:eastAsia="SimSun"/>
                <w:sz w:val="20"/>
                <w:lang w:val="de-DE" w:eastAsia="de-DE"/>
              </w:rPr>
              <w:t>*</w:t>
            </w:r>
          </w:p>
        </w:tc>
        <w:tc>
          <w:tcPr>
            <w:tcW w:w="1962" w:type="dxa"/>
          </w:tcPr>
          <w:p w14:paraId="5A33F778" w14:textId="77777777" w:rsidR="000B00CB" w:rsidRPr="009673FF" w:rsidRDefault="00A56D7D" w:rsidP="00222B80">
            <w:pPr>
              <w:autoSpaceDE w:val="0"/>
              <w:autoSpaceDN w:val="0"/>
              <w:adjustRightInd w:val="0"/>
              <w:jc w:val="center"/>
              <w:rPr>
                <w:rFonts w:eastAsia="SimSun"/>
                <w:sz w:val="20"/>
                <w:lang w:val="de-DE" w:eastAsia="de-DE"/>
              </w:rPr>
            </w:pPr>
            <w:r w:rsidRPr="009673FF">
              <w:rPr>
                <w:rFonts w:eastAsia="SimSun"/>
                <w:sz w:val="20"/>
                <w:lang w:val="de-DE" w:eastAsia="de-DE"/>
              </w:rPr>
              <w:t>Lamivudin+</w:t>
            </w:r>
          </w:p>
          <w:p w14:paraId="16A9A6EA" w14:textId="77777777" w:rsidR="000B00CB" w:rsidRPr="009673FF" w:rsidRDefault="00A56D7D" w:rsidP="00A4346E">
            <w:pPr>
              <w:autoSpaceDE w:val="0"/>
              <w:autoSpaceDN w:val="0"/>
              <w:adjustRightInd w:val="0"/>
              <w:jc w:val="center"/>
              <w:rPr>
                <w:rFonts w:eastAsia="SimSun"/>
                <w:sz w:val="20"/>
                <w:lang w:val="de-DE" w:eastAsia="de-DE"/>
              </w:rPr>
            </w:pPr>
            <w:r w:rsidRPr="009673FF">
              <w:rPr>
                <w:rFonts w:eastAsia="SimSun"/>
                <w:sz w:val="20"/>
                <w:lang w:val="de-DE" w:eastAsia="de-DE"/>
              </w:rPr>
              <w:t>Zidovudin+Efavirenz</w:t>
            </w:r>
          </w:p>
        </w:tc>
      </w:tr>
      <w:tr w:rsidR="000B00CB" w:rsidRPr="009673FF" w14:paraId="75008D94" w14:textId="77777777" w:rsidTr="00DD5F90">
        <w:trPr>
          <w:cantSplit/>
        </w:trPr>
        <w:tc>
          <w:tcPr>
            <w:tcW w:w="0" w:type="auto"/>
          </w:tcPr>
          <w:p w14:paraId="78EDFE39" w14:textId="77777777" w:rsidR="000B00CB" w:rsidRPr="009673FF" w:rsidRDefault="00A56D7D" w:rsidP="00266B0E">
            <w:pPr>
              <w:keepNext/>
              <w:keepLines/>
              <w:autoSpaceDE w:val="0"/>
              <w:autoSpaceDN w:val="0"/>
              <w:adjustRightInd w:val="0"/>
              <w:rPr>
                <w:rFonts w:eastAsia="SimSun"/>
                <w:sz w:val="20"/>
                <w:lang w:val="sv-SE" w:eastAsia="de-DE"/>
              </w:rPr>
            </w:pPr>
            <w:r w:rsidRPr="009673FF">
              <w:rPr>
                <w:rFonts w:eastAsia="SimSun"/>
                <w:sz w:val="20"/>
                <w:lang w:val="sv-SE" w:eastAsia="de-DE"/>
              </w:rPr>
              <w:t>HIV</w:t>
            </w:r>
            <w:r w:rsidRPr="009673FF">
              <w:rPr>
                <w:rFonts w:eastAsia="SimSun"/>
                <w:sz w:val="20"/>
                <w:lang w:val="sv-SE" w:eastAsia="de-DE"/>
              </w:rPr>
              <w:noBreakHyphen/>
              <w:t>1</w:t>
            </w:r>
            <w:r w:rsidRPr="009673FF">
              <w:rPr>
                <w:rFonts w:eastAsia="SimSun"/>
                <w:sz w:val="20"/>
                <w:lang w:val="sv-SE" w:eastAsia="de-DE"/>
              </w:rPr>
              <w:noBreakHyphen/>
              <w:t>RNA &lt; 400 Kopien/ml (TLOVR)</w:t>
            </w:r>
          </w:p>
        </w:tc>
        <w:tc>
          <w:tcPr>
            <w:tcW w:w="0" w:type="auto"/>
          </w:tcPr>
          <w:p w14:paraId="5D3EC299" w14:textId="77777777" w:rsidR="000B00CB" w:rsidRPr="009673FF" w:rsidRDefault="00A56D7D" w:rsidP="00600E9A">
            <w:pPr>
              <w:autoSpaceDE w:val="0"/>
              <w:autoSpaceDN w:val="0"/>
              <w:adjustRightInd w:val="0"/>
              <w:jc w:val="center"/>
              <w:rPr>
                <w:rFonts w:eastAsia="SimSun"/>
                <w:sz w:val="20"/>
                <w:lang w:val="de-DE" w:eastAsia="de-DE"/>
              </w:rPr>
            </w:pPr>
            <w:r w:rsidRPr="009673FF">
              <w:rPr>
                <w:rFonts w:eastAsia="SimSun"/>
                <w:sz w:val="20"/>
                <w:lang w:val="de-DE" w:eastAsia="de-DE"/>
              </w:rPr>
              <w:t>84% (206/244)</w:t>
            </w:r>
          </w:p>
        </w:tc>
        <w:tc>
          <w:tcPr>
            <w:tcW w:w="0" w:type="auto"/>
          </w:tcPr>
          <w:p w14:paraId="4BBC4504" w14:textId="77777777" w:rsidR="000B00CB" w:rsidRPr="009673FF" w:rsidRDefault="00A56D7D" w:rsidP="00266B0E">
            <w:pPr>
              <w:autoSpaceDE w:val="0"/>
              <w:autoSpaceDN w:val="0"/>
              <w:adjustRightInd w:val="0"/>
              <w:jc w:val="center"/>
              <w:rPr>
                <w:rFonts w:eastAsia="SimSun"/>
                <w:sz w:val="20"/>
                <w:lang w:val="de-DE" w:eastAsia="de-DE"/>
              </w:rPr>
            </w:pPr>
            <w:r w:rsidRPr="009673FF">
              <w:rPr>
                <w:rFonts w:eastAsia="SimSun"/>
                <w:sz w:val="20"/>
                <w:lang w:val="de-DE" w:eastAsia="de-DE"/>
              </w:rPr>
              <w:t>73% (177/243)</w:t>
            </w:r>
          </w:p>
          <w:p w14:paraId="10B097B4" w14:textId="77777777" w:rsidR="000B00CB" w:rsidRPr="009673FF" w:rsidRDefault="000B00CB" w:rsidP="00266B0E">
            <w:pPr>
              <w:autoSpaceDE w:val="0"/>
              <w:autoSpaceDN w:val="0"/>
              <w:adjustRightInd w:val="0"/>
              <w:jc w:val="center"/>
              <w:rPr>
                <w:rFonts w:eastAsia="SimSun"/>
                <w:sz w:val="20"/>
                <w:lang w:val="de-DE" w:eastAsia="de-DE"/>
              </w:rPr>
            </w:pPr>
          </w:p>
        </w:tc>
        <w:tc>
          <w:tcPr>
            <w:tcW w:w="0" w:type="auto"/>
          </w:tcPr>
          <w:p w14:paraId="61B8816C" w14:textId="77777777" w:rsidR="000B00CB" w:rsidRPr="009673FF" w:rsidRDefault="00A56D7D" w:rsidP="00600E9A">
            <w:pPr>
              <w:autoSpaceDE w:val="0"/>
              <w:autoSpaceDN w:val="0"/>
              <w:adjustRightInd w:val="0"/>
              <w:jc w:val="center"/>
              <w:rPr>
                <w:rFonts w:eastAsia="SimSun"/>
                <w:sz w:val="20"/>
                <w:lang w:val="de-DE" w:eastAsia="de-DE"/>
              </w:rPr>
            </w:pPr>
            <w:r w:rsidRPr="009673FF">
              <w:rPr>
                <w:rFonts w:eastAsia="SimSun"/>
                <w:sz w:val="20"/>
                <w:lang w:val="de-DE" w:eastAsia="de-DE"/>
              </w:rPr>
              <w:t>71% (161/227)</w:t>
            </w:r>
          </w:p>
        </w:tc>
        <w:tc>
          <w:tcPr>
            <w:tcW w:w="1962" w:type="dxa"/>
          </w:tcPr>
          <w:p w14:paraId="7E49EC70" w14:textId="77777777" w:rsidR="000B00CB" w:rsidRPr="009673FF" w:rsidRDefault="00A56D7D" w:rsidP="00600E9A">
            <w:pPr>
              <w:autoSpaceDE w:val="0"/>
              <w:autoSpaceDN w:val="0"/>
              <w:adjustRightInd w:val="0"/>
              <w:jc w:val="center"/>
              <w:rPr>
                <w:rFonts w:eastAsia="SimSun"/>
                <w:sz w:val="20"/>
                <w:lang w:val="de-DE" w:eastAsia="de-DE"/>
              </w:rPr>
            </w:pPr>
            <w:r w:rsidRPr="009673FF">
              <w:rPr>
                <w:rFonts w:eastAsia="SimSun"/>
                <w:sz w:val="20"/>
                <w:lang w:val="de-DE" w:eastAsia="de-DE"/>
              </w:rPr>
              <w:t>58% (133/229)</w:t>
            </w:r>
          </w:p>
        </w:tc>
      </w:tr>
      <w:tr w:rsidR="000B00CB" w:rsidRPr="009673FF" w14:paraId="3C2CD9BC" w14:textId="77777777" w:rsidTr="00DD5F90">
        <w:trPr>
          <w:cantSplit/>
        </w:trPr>
        <w:tc>
          <w:tcPr>
            <w:tcW w:w="0" w:type="auto"/>
          </w:tcPr>
          <w:p w14:paraId="31446193" w14:textId="77777777" w:rsidR="000B00CB" w:rsidRPr="009673FF" w:rsidRDefault="00A56D7D" w:rsidP="00266B0E">
            <w:pPr>
              <w:keepNext/>
              <w:keepLines/>
              <w:autoSpaceDE w:val="0"/>
              <w:autoSpaceDN w:val="0"/>
              <w:adjustRightInd w:val="0"/>
              <w:rPr>
                <w:rFonts w:eastAsia="SimSun"/>
                <w:sz w:val="20"/>
                <w:lang w:val="de-DE" w:eastAsia="de-DE"/>
              </w:rPr>
            </w:pPr>
            <w:r w:rsidRPr="009673FF">
              <w:rPr>
                <w:rFonts w:eastAsia="SimSun"/>
                <w:sz w:val="20"/>
                <w:lang w:val="de-DE" w:eastAsia="de-DE"/>
              </w:rPr>
              <w:t>p</w:t>
            </w:r>
            <w:r w:rsidRPr="009673FF">
              <w:rPr>
                <w:rFonts w:eastAsia="SimSun"/>
                <w:sz w:val="20"/>
                <w:lang w:val="de-DE" w:eastAsia="de-DE"/>
              </w:rPr>
              <w:noBreakHyphen/>
              <w:t>Wert</w:t>
            </w:r>
          </w:p>
        </w:tc>
        <w:tc>
          <w:tcPr>
            <w:tcW w:w="0" w:type="auto"/>
            <w:gridSpan w:val="2"/>
          </w:tcPr>
          <w:p w14:paraId="27601327" w14:textId="77777777" w:rsidR="000B00CB" w:rsidRPr="009673FF" w:rsidRDefault="00A56D7D" w:rsidP="00266B0E">
            <w:pPr>
              <w:autoSpaceDE w:val="0"/>
              <w:autoSpaceDN w:val="0"/>
              <w:adjustRightInd w:val="0"/>
              <w:jc w:val="center"/>
              <w:rPr>
                <w:rFonts w:eastAsia="SimSun"/>
                <w:sz w:val="20"/>
                <w:lang w:val="de-DE" w:eastAsia="zh-TW"/>
              </w:rPr>
            </w:pPr>
            <w:r w:rsidRPr="009673FF">
              <w:rPr>
                <w:rFonts w:eastAsia="SimSun"/>
                <w:sz w:val="20"/>
                <w:lang w:val="de-DE" w:eastAsia="de-DE"/>
              </w:rPr>
              <w:t>0,00</w:t>
            </w:r>
            <w:r w:rsidRPr="009673FF">
              <w:rPr>
                <w:rFonts w:eastAsia="SimSun"/>
                <w:sz w:val="20"/>
                <w:lang w:val="de-DE" w:eastAsia="zh-TW"/>
              </w:rPr>
              <w:t>2**</w:t>
            </w:r>
          </w:p>
        </w:tc>
        <w:tc>
          <w:tcPr>
            <w:tcW w:w="4048" w:type="dxa"/>
            <w:gridSpan w:val="2"/>
          </w:tcPr>
          <w:p w14:paraId="2BCB9556" w14:textId="77777777" w:rsidR="000B00CB" w:rsidRPr="009673FF" w:rsidRDefault="00A56D7D" w:rsidP="00266B0E">
            <w:pPr>
              <w:autoSpaceDE w:val="0"/>
              <w:autoSpaceDN w:val="0"/>
              <w:adjustRightInd w:val="0"/>
              <w:jc w:val="center"/>
              <w:rPr>
                <w:rFonts w:eastAsia="SimSun"/>
                <w:sz w:val="20"/>
                <w:lang w:val="de-DE" w:eastAsia="de-DE"/>
              </w:rPr>
            </w:pPr>
            <w:r w:rsidRPr="009673FF">
              <w:rPr>
                <w:rFonts w:eastAsia="SimSun"/>
                <w:sz w:val="20"/>
                <w:lang w:val="de-DE" w:eastAsia="de-DE"/>
              </w:rPr>
              <w:t>0,004**</w:t>
            </w:r>
          </w:p>
        </w:tc>
      </w:tr>
      <w:tr w:rsidR="000B00CB" w:rsidRPr="009673FF" w14:paraId="12FF4572" w14:textId="77777777" w:rsidTr="00DD5F90">
        <w:trPr>
          <w:cantSplit/>
        </w:trPr>
        <w:tc>
          <w:tcPr>
            <w:tcW w:w="0" w:type="auto"/>
          </w:tcPr>
          <w:p w14:paraId="1FA9E4CE" w14:textId="77777777" w:rsidR="000B00CB" w:rsidRPr="009673FF" w:rsidRDefault="00A56D7D" w:rsidP="00600E9A">
            <w:pPr>
              <w:keepNext/>
              <w:keepLines/>
              <w:autoSpaceDE w:val="0"/>
              <w:autoSpaceDN w:val="0"/>
              <w:adjustRightInd w:val="0"/>
              <w:rPr>
                <w:rFonts w:eastAsia="SimSun"/>
                <w:sz w:val="20"/>
                <w:lang w:val="de-DE" w:eastAsia="de-DE"/>
              </w:rPr>
            </w:pPr>
            <w:r w:rsidRPr="009673FF">
              <w:rPr>
                <w:rFonts w:eastAsia="SimSun"/>
                <w:sz w:val="20"/>
                <w:lang w:val="de-DE" w:eastAsia="de-DE"/>
              </w:rPr>
              <w:t>% Unterschied (95%CI)</w:t>
            </w:r>
          </w:p>
        </w:tc>
        <w:tc>
          <w:tcPr>
            <w:tcW w:w="0" w:type="auto"/>
            <w:gridSpan w:val="2"/>
          </w:tcPr>
          <w:p w14:paraId="53BB6EB4" w14:textId="77777777" w:rsidR="000B00CB" w:rsidRPr="009673FF" w:rsidRDefault="00A56D7D" w:rsidP="00600E9A">
            <w:pPr>
              <w:autoSpaceDE w:val="0"/>
              <w:autoSpaceDN w:val="0"/>
              <w:adjustRightInd w:val="0"/>
              <w:jc w:val="center"/>
              <w:rPr>
                <w:rFonts w:eastAsia="SimSun"/>
                <w:sz w:val="20"/>
                <w:lang w:val="de-DE" w:eastAsia="de-DE"/>
              </w:rPr>
            </w:pPr>
            <w:r w:rsidRPr="009673FF">
              <w:rPr>
                <w:rFonts w:eastAsia="SimSun"/>
                <w:sz w:val="20"/>
                <w:lang w:val="de-DE" w:eastAsia="de-DE"/>
              </w:rPr>
              <w:t>11% (4% bis 19%)</w:t>
            </w:r>
          </w:p>
        </w:tc>
        <w:tc>
          <w:tcPr>
            <w:tcW w:w="4048" w:type="dxa"/>
            <w:gridSpan w:val="2"/>
          </w:tcPr>
          <w:p w14:paraId="5892CE40" w14:textId="77777777" w:rsidR="000B00CB" w:rsidRPr="009673FF" w:rsidRDefault="00A56D7D" w:rsidP="00600E9A">
            <w:pPr>
              <w:autoSpaceDE w:val="0"/>
              <w:autoSpaceDN w:val="0"/>
              <w:adjustRightInd w:val="0"/>
              <w:jc w:val="center"/>
              <w:rPr>
                <w:rFonts w:eastAsia="SimSun"/>
                <w:sz w:val="20"/>
                <w:lang w:val="de-DE" w:eastAsia="de-DE"/>
              </w:rPr>
            </w:pPr>
            <w:r w:rsidRPr="009673FF">
              <w:rPr>
                <w:rFonts w:eastAsia="SimSun"/>
                <w:sz w:val="20"/>
                <w:lang w:val="de-DE" w:eastAsia="de-DE"/>
              </w:rPr>
              <w:t>13% (4% bis 22%)</w:t>
            </w:r>
          </w:p>
        </w:tc>
      </w:tr>
      <w:tr w:rsidR="000B00CB" w:rsidRPr="009673FF" w14:paraId="76F83EFB" w14:textId="77777777" w:rsidTr="00DD5F90">
        <w:trPr>
          <w:cantSplit/>
        </w:trPr>
        <w:tc>
          <w:tcPr>
            <w:tcW w:w="0" w:type="auto"/>
          </w:tcPr>
          <w:p w14:paraId="6617D1DF" w14:textId="77777777" w:rsidR="000B00CB" w:rsidRPr="009673FF" w:rsidRDefault="00A56D7D" w:rsidP="00266B0E">
            <w:pPr>
              <w:keepNext/>
              <w:keepLines/>
              <w:autoSpaceDE w:val="0"/>
              <w:autoSpaceDN w:val="0"/>
              <w:adjustRightInd w:val="0"/>
              <w:rPr>
                <w:rFonts w:eastAsia="SimSun"/>
                <w:sz w:val="20"/>
                <w:lang w:val="sv-SE" w:eastAsia="de-DE"/>
              </w:rPr>
            </w:pPr>
            <w:r w:rsidRPr="009673FF">
              <w:rPr>
                <w:rFonts w:eastAsia="SimSun"/>
                <w:sz w:val="20"/>
                <w:lang w:val="sv-SE" w:eastAsia="de-DE"/>
              </w:rPr>
              <w:t>HIV</w:t>
            </w:r>
            <w:r w:rsidRPr="009673FF">
              <w:rPr>
                <w:rFonts w:eastAsia="SimSun"/>
                <w:sz w:val="20"/>
                <w:lang w:val="sv-SE" w:eastAsia="de-DE"/>
              </w:rPr>
              <w:noBreakHyphen/>
              <w:t>1</w:t>
            </w:r>
            <w:r w:rsidRPr="009673FF">
              <w:rPr>
                <w:rFonts w:eastAsia="SimSun"/>
                <w:sz w:val="20"/>
                <w:lang w:val="sv-SE" w:eastAsia="de-DE"/>
              </w:rPr>
              <w:noBreakHyphen/>
              <w:t>RNA &lt; 50 Kopien/ml (TLOVR)</w:t>
            </w:r>
          </w:p>
        </w:tc>
        <w:tc>
          <w:tcPr>
            <w:tcW w:w="0" w:type="auto"/>
          </w:tcPr>
          <w:p w14:paraId="3ADB3F57" w14:textId="77777777" w:rsidR="000B00CB" w:rsidRPr="009673FF" w:rsidRDefault="00A56D7D" w:rsidP="00600E9A">
            <w:pPr>
              <w:autoSpaceDE w:val="0"/>
              <w:autoSpaceDN w:val="0"/>
              <w:adjustRightInd w:val="0"/>
              <w:jc w:val="center"/>
              <w:rPr>
                <w:rFonts w:eastAsia="SimSun"/>
                <w:sz w:val="20"/>
                <w:lang w:val="de-DE" w:eastAsia="de-DE"/>
              </w:rPr>
            </w:pPr>
            <w:r w:rsidRPr="009673FF">
              <w:rPr>
                <w:rFonts w:eastAsia="SimSun"/>
                <w:sz w:val="20"/>
                <w:lang w:val="de-DE" w:eastAsia="de-DE"/>
              </w:rPr>
              <w:t>80% (194/244)</w:t>
            </w:r>
          </w:p>
        </w:tc>
        <w:tc>
          <w:tcPr>
            <w:tcW w:w="0" w:type="auto"/>
          </w:tcPr>
          <w:p w14:paraId="0819B298" w14:textId="77777777" w:rsidR="000B00CB" w:rsidRPr="009673FF" w:rsidRDefault="00A56D7D" w:rsidP="00266B0E">
            <w:pPr>
              <w:autoSpaceDE w:val="0"/>
              <w:autoSpaceDN w:val="0"/>
              <w:adjustRightInd w:val="0"/>
              <w:jc w:val="center"/>
              <w:rPr>
                <w:rFonts w:eastAsia="SimSun"/>
                <w:sz w:val="20"/>
                <w:lang w:val="de-DE" w:eastAsia="de-DE"/>
              </w:rPr>
            </w:pPr>
            <w:r w:rsidRPr="009673FF">
              <w:rPr>
                <w:rFonts w:eastAsia="SimSun"/>
                <w:sz w:val="20"/>
                <w:lang w:val="de-DE" w:eastAsia="de-DE"/>
              </w:rPr>
              <w:t>70% (171/243)</w:t>
            </w:r>
          </w:p>
          <w:p w14:paraId="5CE5175B" w14:textId="77777777" w:rsidR="000B00CB" w:rsidRPr="009673FF" w:rsidRDefault="000B00CB" w:rsidP="00266B0E">
            <w:pPr>
              <w:autoSpaceDE w:val="0"/>
              <w:autoSpaceDN w:val="0"/>
              <w:adjustRightInd w:val="0"/>
              <w:jc w:val="center"/>
              <w:rPr>
                <w:rFonts w:eastAsia="SimSun"/>
                <w:sz w:val="20"/>
                <w:lang w:val="de-DE" w:eastAsia="de-DE"/>
              </w:rPr>
            </w:pPr>
          </w:p>
        </w:tc>
        <w:tc>
          <w:tcPr>
            <w:tcW w:w="0" w:type="auto"/>
          </w:tcPr>
          <w:p w14:paraId="5BBDE95B" w14:textId="77777777" w:rsidR="000B00CB" w:rsidRPr="009673FF" w:rsidRDefault="00A56D7D" w:rsidP="00600E9A">
            <w:pPr>
              <w:autoSpaceDE w:val="0"/>
              <w:autoSpaceDN w:val="0"/>
              <w:adjustRightInd w:val="0"/>
              <w:jc w:val="center"/>
              <w:rPr>
                <w:rFonts w:eastAsia="SimSun"/>
                <w:sz w:val="20"/>
                <w:lang w:val="de-DE" w:eastAsia="de-DE"/>
              </w:rPr>
            </w:pPr>
            <w:r w:rsidRPr="009673FF">
              <w:rPr>
                <w:rFonts w:eastAsia="SimSun"/>
                <w:sz w:val="20"/>
                <w:lang w:val="de-DE" w:eastAsia="de-DE"/>
              </w:rPr>
              <w:t>64% (146/227)</w:t>
            </w:r>
          </w:p>
        </w:tc>
        <w:tc>
          <w:tcPr>
            <w:tcW w:w="1962" w:type="dxa"/>
          </w:tcPr>
          <w:p w14:paraId="1FAE2619" w14:textId="77777777" w:rsidR="000B00CB" w:rsidRPr="009673FF" w:rsidRDefault="00A56D7D" w:rsidP="00600E9A">
            <w:pPr>
              <w:autoSpaceDE w:val="0"/>
              <w:autoSpaceDN w:val="0"/>
              <w:adjustRightInd w:val="0"/>
              <w:jc w:val="center"/>
              <w:rPr>
                <w:rFonts w:eastAsia="SimSun"/>
                <w:sz w:val="20"/>
                <w:lang w:val="de-DE" w:eastAsia="de-DE"/>
              </w:rPr>
            </w:pPr>
            <w:r w:rsidRPr="009673FF">
              <w:rPr>
                <w:rFonts w:eastAsia="SimSun"/>
                <w:sz w:val="20"/>
                <w:lang w:val="de-DE" w:eastAsia="de-DE"/>
              </w:rPr>
              <w:t>56% (130/231)</w:t>
            </w:r>
          </w:p>
        </w:tc>
      </w:tr>
      <w:tr w:rsidR="000B00CB" w:rsidRPr="009673FF" w14:paraId="476F4B96" w14:textId="77777777" w:rsidTr="00DD5F90">
        <w:trPr>
          <w:cantSplit/>
        </w:trPr>
        <w:tc>
          <w:tcPr>
            <w:tcW w:w="0" w:type="auto"/>
          </w:tcPr>
          <w:p w14:paraId="2C952257" w14:textId="77777777" w:rsidR="000B00CB" w:rsidRPr="009673FF" w:rsidRDefault="00A56D7D" w:rsidP="00266B0E">
            <w:pPr>
              <w:keepNext/>
              <w:keepLines/>
              <w:autoSpaceDE w:val="0"/>
              <w:autoSpaceDN w:val="0"/>
              <w:adjustRightInd w:val="0"/>
              <w:rPr>
                <w:rFonts w:eastAsia="SimSun"/>
                <w:sz w:val="20"/>
                <w:lang w:val="de-DE" w:eastAsia="de-DE"/>
              </w:rPr>
            </w:pPr>
            <w:r w:rsidRPr="009673FF">
              <w:rPr>
                <w:rFonts w:eastAsia="SimSun"/>
                <w:sz w:val="20"/>
                <w:lang w:val="de-DE" w:eastAsia="de-DE"/>
              </w:rPr>
              <w:t>p</w:t>
            </w:r>
            <w:r w:rsidRPr="009673FF">
              <w:rPr>
                <w:rFonts w:eastAsia="SimSun"/>
                <w:sz w:val="20"/>
                <w:lang w:val="de-DE" w:eastAsia="de-DE"/>
              </w:rPr>
              <w:noBreakHyphen/>
              <w:t>Wert</w:t>
            </w:r>
          </w:p>
        </w:tc>
        <w:tc>
          <w:tcPr>
            <w:tcW w:w="0" w:type="auto"/>
            <w:gridSpan w:val="2"/>
          </w:tcPr>
          <w:p w14:paraId="70532085" w14:textId="77777777" w:rsidR="000B00CB" w:rsidRPr="009673FF" w:rsidRDefault="00A56D7D" w:rsidP="00266B0E">
            <w:pPr>
              <w:autoSpaceDE w:val="0"/>
              <w:autoSpaceDN w:val="0"/>
              <w:adjustRightInd w:val="0"/>
              <w:jc w:val="center"/>
              <w:rPr>
                <w:rFonts w:eastAsia="SimSun"/>
                <w:sz w:val="20"/>
                <w:lang w:val="de-DE" w:eastAsia="de-DE"/>
              </w:rPr>
            </w:pPr>
            <w:r w:rsidRPr="009673FF">
              <w:rPr>
                <w:rFonts w:eastAsia="SimSun"/>
                <w:sz w:val="20"/>
                <w:lang w:val="de-DE" w:eastAsia="de-DE"/>
              </w:rPr>
              <w:t>0,021**</w:t>
            </w:r>
          </w:p>
        </w:tc>
        <w:tc>
          <w:tcPr>
            <w:tcW w:w="4048" w:type="dxa"/>
            <w:gridSpan w:val="2"/>
          </w:tcPr>
          <w:p w14:paraId="40138202" w14:textId="77777777" w:rsidR="000B00CB" w:rsidRPr="009673FF" w:rsidRDefault="00A56D7D" w:rsidP="00266B0E">
            <w:pPr>
              <w:autoSpaceDE w:val="0"/>
              <w:autoSpaceDN w:val="0"/>
              <w:adjustRightInd w:val="0"/>
              <w:jc w:val="center"/>
              <w:rPr>
                <w:rFonts w:eastAsia="SimSun"/>
                <w:sz w:val="20"/>
                <w:lang w:val="de-DE" w:eastAsia="de-DE"/>
              </w:rPr>
            </w:pPr>
            <w:r w:rsidRPr="009673FF">
              <w:rPr>
                <w:rFonts w:eastAsia="SimSun"/>
                <w:sz w:val="20"/>
                <w:lang w:val="de-DE" w:eastAsia="de-DE"/>
              </w:rPr>
              <w:t>0,082**</w:t>
            </w:r>
          </w:p>
        </w:tc>
      </w:tr>
      <w:tr w:rsidR="000B00CB" w:rsidRPr="009673FF" w14:paraId="74D0ECC1" w14:textId="77777777" w:rsidTr="00DD5F90">
        <w:trPr>
          <w:cantSplit/>
        </w:trPr>
        <w:tc>
          <w:tcPr>
            <w:tcW w:w="0" w:type="auto"/>
          </w:tcPr>
          <w:p w14:paraId="13B39090" w14:textId="77777777" w:rsidR="000B00CB" w:rsidRPr="009673FF" w:rsidRDefault="00A56D7D" w:rsidP="00600E9A">
            <w:pPr>
              <w:keepNext/>
              <w:keepLines/>
              <w:autoSpaceDE w:val="0"/>
              <w:autoSpaceDN w:val="0"/>
              <w:adjustRightInd w:val="0"/>
              <w:rPr>
                <w:rFonts w:eastAsia="SimSun"/>
                <w:sz w:val="20"/>
                <w:lang w:val="de-DE" w:eastAsia="de-DE"/>
              </w:rPr>
            </w:pPr>
            <w:r w:rsidRPr="009673FF">
              <w:rPr>
                <w:rFonts w:eastAsia="SimSun"/>
                <w:sz w:val="20"/>
                <w:lang w:val="de-DE" w:eastAsia="de-DE"/>
              </w:rPr>
              <w:t>% Unterschiede (95%CI)</w:t>
            </w:r>
          </w:p>
        </w:tc>
        <w:tc>
          <w:tcPr>
            <w:tcW w:w="0" w:type="auto"/>
            <w:gridSpan w:val="2"/>
          </w:tcPr>
          <w:p w14:paraId="6ABD9A55" w14:textId="77777777" w:rsidR="000B00CB" w:rsidRPr="009673FF" w:rsidRDefault="00A56D7D" w:rsidP="00600E9A">
            <w:pPr>
              <w:autoSpaceDE w:val="0"/>
              <w:autoSpaceDN w:val="0"/>
              <w:adjustRightInd w:val="0"/>
              <w:jc w:val="center"/>
              <w:rPr>
                <w:rFonts w:eastAsia="SimSun"/>
                <w:sz w:val="20"/>
                <w:lang w:val="de-DE" w:eastAsia="de-DE"/>
              </w:rPr>
            </w:pPr>
            <w:r w:rsidRPr="009673FF">
              <w:rPr>
                <w:rFonts w:eastAsia="SimSun"/>
                <w:sz w:val="20"/>
                <w:lang w:val="de-DE" w:eastAsia="de-DE"/>
              </w:rPr>
              <w:t>9% (2</w:t>
            </w:r>
            <w:r w:rsidRPr="009673FF">
              <w:rPr>
                <w:rFonts w:eastAsia="SimSun"/>
                <w:sz w:val="20"/>
                <w:lang w:val="de-DE" w:eastAsia="zh-TW"/>
              </w:rPr>
              <w:t xml:space="preserve">% bis </w:t>
            </w:r>
            <w:r w:rsidRPr="009673FF">
              <w:rPr>
                <w:rFonts w:eastAsia="SimSun"/>
                <w:sz w:val="20"/>
                <w:lang w:val="de-DE" w:eastAsia="de-DE"/>
              </w:rPr>
              <w:t>17%)</w:t>
            </w:r>
          </w:p>
        </w:tc>
        <w:tc>
          <w:tcPr>
            <w:tcW w:w="4048" w:type="dxa"/>
            <w:gridSpan w:val="2"/>
          </w:tcPr>
          <w:p w14:paraId="06D6ADA9" w14:textId="77777777" w:rsidR="000B00CB" w:rsidRPr="009673FF" w:rsidRDefault="00A56D7D" w:rsidP="00600E9A">
            <w:pPr>
              <w:autoSpaceDE w:val="0"/>
              <w:autoSpaceDN w:val="0"/>
              <w:adjustRightInd w:val="0"/>
              <w:jc w:val="center"/>
              <w:rPr>
                <w:rFonts w:eastAsia="SimSun"/>
                <w:sz w:val="20"/>
                <w:lang w:val="de-DE" w:eastAsia="de-DE"/>
              </w:rPr>
            </w:pPr>
            <w:r w:rsidRPr="009673FF">
              <w:rPr>
                <w:rFonts w:eastAsia="SimSun"/>
                <w:sz w:val="20"/>
                <w:lang w:val="de-DE" w:eastAsia="de-DE"/>
              </w:rPr>
              <w:t>8% (</w:t>
            </w:r>
            <w:r w:rsidRPr="009673FF">
              <w:rPr>
                <w:rFonts w:eastAsia="SimSun"/>
                <w:sz w:val="20"/>
                <w:lang w:val="de-DE" w:eastAsia="de-DE"/>
              </w:rPr>
              <w:noBreakHyphen/>
              <w:t>1% bis 17%)</w:t>
            </w:r>
          </w:p>
        </w:tc>
      </w:tr>
      <w:tr w:rsidR="000B00CB" w:rsidRPr="009673FF" w14:paraId="0C2EBE34" w14:textId="77777777" w:rsidTr="00DD5F90">
        <w:trPr>
          <w:cantSplit/>
        </w:trPr>
        <w:tc>
          <w:tcPr>
            <w:tcW w:w="0" w:type="auto"/>
          </w:tcPr>
          <w:p w14:paraId="0E17A971" w14:textId="77777777" w:rsidR="000B00CB" w:rsidRPr="009673FF" w:rsidRDefault="00A56D7D" w:rsidP="00266B0E">
            <w:pPr>
              <w:keepNext/>
              <w:keepLines/>
              <w:autoSpaceDE w:val="0"/>
              <w:autoSpaceDN w:val="0"/>
              <w:adjustRightInd w:val="0"/>
              <w:rPr>
                <w:rFonts w:eastAsia="SimSun"/>
                <w:sz w:val="20"/>
                <w:lang w:val="de-DE" w:eastAsia="de-DE"/>
              </w:rPr>
            </w:pPr>
            <w:r w:rsidRPr="009673FF">
              <w:rPr>
                <w:rFonts w:eastAsia="SimSun"/>
                <w:sz w:val="20"/>
                <w:lang w:val="de-DE" w:eastAsia="zh-TW"/>
              </w:rPr>
              <w:t>Mittlere</w:t>
            </w:r>
            <w:r w:rsidRPr="009673FF">
              <w:rPr>
                <w:rFonts w:eastAsia="SimSun"/>
                <w:sz w:val="20"/>
                <w:lang w:val="de-DE" w:eastAsia="de-DE"/>
              </w:rPr>
              <w:t xml:space="preserve"> Änderung der CD4</w:t>
            </w:r>
            <w:r w:rsidRPr="009673FF">
              <w:rPr>
                <w:rFonts w:eastAsia="SimSun"/>
                <w:sz w:val="20"/>
                <w:lang w:val="de-DE" w:eastAsia="de-DE"/>
              </w:rPr>
              <w:noBreakHyphen/>
              <w:t>Zellzahl im Vergleich zum Ausgangswert (Zellen/mm</w:t>
            </w:r>
            <w:r w:rsidRPr="009673FF">
              <w:rPr>
                <w:rFonts w:eastAsia="SimSun"/>
                <w:sz w:val="20"/>
                <w:vertAlign w:val="superscript"/>
                <w:lang w:val="de-DE" w:eastAsia="de-DE"/>
              </w:rPr>
              <w:t>3</w:t>
            </w:r>
            <w:r w:rsidRPr="009673FF">
              <w:rPr>
                <w:rFonts w:eastAsia="SimSun"/>
                <w:sz w:val="20"/>
                <w:lang w:val="de-DE" w:eastAsia="de-DE"/>
              </w:rPr>
              <w:t>)</w:t>
            </w:r>
          </w:p>
        </w:tc>
        <w:tc>
          <w:tcPr>
            <w:tcW w:w="0" w:type="auto"/>
          </w:tcPr>
          <w:p w14:paraId="3CCC1B4F" w14:textId="77777777" w:rsidR="000B00CB" w:rsidRPr="009673FF" w:rsidRDefault="00A56D7D" w:rsidP="00266B0E">
            <w:pPr>
              <w:autoSpaceDE w:val="0"/>
              <w:autoSpaceDN w:val="0"/>
              <w:adjustRightInd w:val="0"/>
              <w:jc w:val="center"/>
              <w:rPr>
                <w:rFonts w:eastAsia="SimSun"/>
                <w:sz w:val="20"/>
                <w:vertAlign w:val="superscript"/>
                <w:lang w:val="de-DE" w:eastAsia="de-DE"/>
              </w:rPr>
            </w:pPr>
            <w:r w:rsidRPr="009673FF">
              <w:rPr>
                <w:rFonts w:eastAsia="SimSun"/>
                <w:sz w:val="20"/>
                <w:lang w:val="de-DE" w:eastAsia="de-DE"/>
              </w:rPr>
              <w:t>+190</w:t>
            </w:r>
          </w:p>
        </w:tc>
        <w:tc>
          <w:tcPr>
            <w:tcW w:w="0" w:type="auto"/>
          </w:tcPr>
          <w:p w14:paraId="7D407592" w14:textId="77777777" w:rsidR="000B00CB" w:rsidRPr="009673FF" w:rsidRDefault="00A56D7D" w:rsidP="00266B0E">
            <w:pPr>
              <w:autoSpaceDE w:val="0"/>
              <w:autoSpaceDN w:val="0"/>
              <w:adjustRightInd w:val="0"/>
              <w:jc w:val="center"/>
              <w:rPr>
                <w:rFonts w:eastAsia="SimSun"/>
                <w:sz w:val="20"/>
                <w:lang w:val="de-DE" w:eastAsia="zh-TW"/>
              </w:rPr>
            </w:pPr>
            <w:r w:rsidRPr="009673FF">
              <w:rPr>
                <w:rFonts w:eastAsia="SimSun"/>
                <w:sz w:val="20"/>
                <w:lang w:val="de-DE" w:eastAsia="de-DE"/>
              </w:rPr>
              <w:t>+158</w:t>
            </w:r>
          </w:p>
        </w:tc>
        <w:tc>
          <w:tcPr>
            <w:tcW w:w="0" w:type="auto"/>
          </w:tcPr>
          <w:p w14:paraId="2CEB5402" w14:textId="77777777" w:rsidR="000B00CB" w:rsidRPr="009673FF" w:rsidRDefault="00A56D7D" w:rsidP="00266B0E">
            <w:pPr>
              <w:autoSpaceDE w:val="0"/>
              <w:autoSpaceDN w:val="0"/>
              <w:adjustRightInd w:val="0"/>
              <w:jc w:val="center"/>
              <w:rPr>
                <w:rFonts w:eastAsia="SimSun"/>
                <w:sz w:val="20"/>
                <w:lang w:val="de-DE" w:eastAsia="zh-TW"/>
              </w:rPr>
            </w:pPr>
            <w:r w:rsidRPr="009673FF">
              <w:rPr>
                <w:rFonts w:eastAsia="SimSun"/>
                <w:sz w:val="20"/>
                <w:lang w:val="de-DE" w:eastAsia="de-DE"/>
              </w:rPr>
              <w:t>+312</w:t>
            </w:r>
          </w:p>
        </w:tc>
        <w:tc>
          <w:tcPr>
            <w:tcW w:w="1962" w:type="dxa"/>
          </w:tcPr>
          <w:p w14:paraId="5B028ED7" w14:textId="77777777" w:rsidR="000B00CB" w:rsidRPr="009673FF" w:rsidRDefault="00A56D7D" w:rsidP="00266B0E">
            <w:pPr>
              <w:autoSpaceDE w:val="0"/>
              <w:autoSpaceDN w:val="0"/>
              <w:adjustRightInd w:val="0"/>
              <w:jc w:val="center"/>
              <w:rPr>
                <w:rFonts w:eastAsia="SimSun"/>
                <w:sz w:val="20"/>
                <w:lang w:val="de-DE" w:eastAsia="zh-TW"/>
              </w:rPr>
            </w:pPr>
            <w:r w:rsidRPr="009673FF">
              <w:rPr>
                <w:rFonts w:eastAsia="SimSun"/>
                <w:sz w:val="20"/>
                <w:lang w:val="de-DE" w:eastAsia="de-DE"/>
              </w:rPr>
              <w:t>+271</w:t>
            </w:r>
          </w:p>
        </w:tc>
      </w:tr>
      <w:tr w:rsidR="000B00CB" w:rsidRPr="009673FF" w14:paraId="2FDD659A" w14:textId="77777777" w:rsidTr="00DD5F90">
        <w:trPr>
          <w:cantSplit/>
        </w:trPr>
        <w:tc>
          <w:tcPr>
            <w:tcW w:w="0" w:type="auto"/>
          </w:tcPr>
          <w:p w14:paraId="78437A2C" w14:textId="77777777" w:rsidR="000B00CB" w:rsidRPr="009673FF" w:rsidRDefault="00A56D7D" w:rsidP="00266B0E">
            <w:pPr>
              <w:keepNext/>
              <w:keepLines/>
              <w:autoSpaceDE w:val="0"/>
              <w:autoSpaceDN w:val="0"/>
              <w:adjustRightInd w:val="0"/>
              <w:rPr>
                <w:rFonts w:eastAsia="SimSun"/>
                <w:sz w:val="20"/>
                <w:lang w:val="de-DE" w:eastAsia="de-DE"/>
              </w:rPr>
            </w:pPr>
            <w:r w:rsidRPr="009673FF">
              <w:rPr>
                <w:rFonts w:eastAsia="SimSun"/>
                <w:sz w:val="20"/>
                <w:lang w:val="de-DE" w:eastAsia="de-DE"/>
              </w:rPr>
              <w:t>p</w:t>
            </w:r>
            <w:r w:rsidRPr="009673FF">
              <w:rPr>
                <w:rFonts w:eastAsia="SimSun"/>
                <w:sz w:val="20"/>
                <w:lang w:val="de-DE" w:eastAsia="de-DE"/>
              </w:rPr>
              <w:noBreakHyphen/>
              <w:t>Wert</w:t>
            </w:r>
          </w:p>
        </w:tc>
        <w:tc>
          <w:tcPr>
            <w:tcW w:w="0" w:type="auto"/>
            <w:gridSpan w:val="2"/>
          </w:tcPr>
          <w:p w14:paraId="4FB2ED68" w14:textId="77777777" w:rsidR="000B00CB" w:rsidRPr="009673FF" w:rsidRDefault="00A56D7D" w:rsidP="00266B0E">
            <w:pPr>
              <w:autoSpaceDE w:val="0"/>
              <w:autoSpaceDN w:val="0"/>
              <w:adjustRightInd w:val="0"/>
              <w:jc w:val="center"/>
              <w:rPr>
                <w:rFonts w:eastAsia="SimSun"/>
                <w:sz w:val="20"/>
                <w:lang w:val="de-DE" w:eastAsia="de-DE"/>
              </w:rPr>
            </w:pPr>
            <w:r w:rsidRPr="009673FF">
              <w:rPr>
                <w:rFonts w:eastAsia="SimSun"/>
                <w:sz w:val="20"/>
                <w:lang w:val="de-DE" w:eastAsia="de-DE"/>
              </w:rPr>
              <w:t>0,002</w:t>
            </w:r>
            <w:r w:rsidRPr="009673FF">
              <w:rPr>
                <w:rFonts w:eastAsia="SimSun"/>
                <w:sz w:val="20"/>
                <w:vertAlign w:val="superscript"/>
                <w:lang w:val="de-DE" w:eastAsia="de-DE"/>
              </w:rPr>
              <w:t>a</w:t>
            </w:r>
          </w:p>
        </w:tc>
        <w:tc>
          <w:tcPr>
            <w:tcW w:w="4048" w:type="dxa"/>
            <w:gridSpan w:val="2"/>
          </w:tcPr>
          <w:p w14:paraId="1E4A9FB3" w14:textId="77777777" w:rsidR="000B00CB" w:rsidRPr="009673FF" w:rsidRDefault="00A56D7D" w:rsidP="00266B0E">
            <w:pPr>
              <w:autoSpaceDE w:val="0"/>
              <w:autoSpaceDN w:val="0"/>
              <w:adjustRightInd w:val="0"/>
              <w:jc w:val="center"/>
              <w:rPr>
                <w:rFonts w:eastAsia="SimSun"/>
                <w:sz w:val="20"/>
                <w:lang w:val="de-DE" w:eastAsia="zh-TW"/>
              </w:rPr>
            </w:pPr>
            <w:r w:rsidRPr="009673FF">
              <w:rPr>
                <w:rFonts w:eastAsia="SimSun"/>
                <w:sz w:val="20"/>
                <w:lang w:val="de-DE" w:eastAsia="de-DE"/>
              </w:rPr>
              <w:t>0,089</w:t>
            </w:r>
            <w:r w:rsidRPr="009673FF">
              <w:rPr>
                <w:rFonts w:eastAsia="SimSun"/>
                <w:sz w:val="20"/>
                <w:vertAlign w:val="superscript"/>
                <w:lang w:val="de-DE" w:eastAsia="zh-TW"/>
              </w:rPr>
              <w:t>a</w:t>
            </w:r>
          </w:p>
        </w:tc>
      </w:tr>
      <w:tr w:rsidR="000B00CB" w:rsidRPr="009673FF" w14:paraId="7ACBB362" w14:textId="77777777" w:rsidTr="00DD5F90">
        <w:trPr>
          <w:cantSplit/>
        </w:trPr>
        <w:tc>
          <w:tcPr>
            <w:tcW w:w="0" w:type="auto"/>
          </w:tcPr>
          <w:p w14:paraId="5B8F9B09" w14:textId="77777777" w:rsidR="000B00CB" w:rsidRPr="009673FF" w:rsidRDefault="00A56D7D" w:rsidP="00600E9A">
            <w:pPr>
              <w:keepNext/>
              <w:keepLines/>
              <w:autoSpaceDE w:val="0"/>
              <w:autoSpaceDN w:val="0"/>
              <w:adjustRightInd w:val="0"/>
              <w:rPr>
                <w:rFonts w:eastAsia="SimSun"/>
                <w:sz w:val="20"/>
                <w:lang w:val="de-DE" w:eastAsia="de-DE"/>
              </w:rPr>
            </w:pPr>
            <w:r w:rsidRPr="009673FF">
              <w:rPr>
                <w:rFonts w:eastAsia="SimSun"/>
                <w:sz w:val="20"/>
                <w:lang w:val="de-DE" w:eastAsia="de-DE"/>
              </w:rPr>
              <w:t>Unterschied (95%CI)</w:t>
            </w:r>
          </w:p>
        </w:tc>
        <w:tc>
          <w:tcPr>
            <w:tcW w:w="0" w:type="auto"/>
            <w:gridSpan w:val="2"/>
          </w:tcPr>
          <w:p w14:paraId="2F3B9D29" w14:textId="77777777" w:rsidR="000B00CB" w:rsidRPr="009673FF" w:rsidRDefault="00A56D7D" w:rsidP="00266B0E">
            <w:pPr>
              <w:autoSpaceDE w:val="0"/>
              <w:autoSpaceDN w:val="0"/>
              <w:adjustRightInd w:val="0"/>
              <w:jc w:val="center"/>
              <w:rPr>
                <w:rFonts w:eastAsia="SimSun"/>
                <w:sz w:val="20"/>
                <w:lang w:val="de-DE" w:eastAsia="de-DE"/>
              </w:rPr>
            </w:pPr>
            <w:r w:rsidRPr="009673FF">
              <w:rPr>
                <w:rFonts w:eastAsia="SimSun"/>
                <w:sz w:val="20"/>
                <w:lang w:val="de-DE" w:eastAsia="de-DE"/>
              </w:rPr>
              <w:t>32 (9 bis 55)</w:t>
            </w:r>
          </w:p>
        </w:tc>
        <w:tc>
          <w:tcPr>
            <w:tcW w:w="4048" w:type="dxa"/>
            <w:gridSpan w:val="2"/>
          </w:tcPr>
          <w:p w14:paraId="1D08EF29" w14:textId="77777777" w:rsidR="000B00CB" w:rsidRPr="009673FF" w:rsidRDefault="00A56D7D" w:rsidP="00266B0E">
            <w:pPr>
              <w:autoSpaceDE w:val="0"/>
              <w:autoSpaceDN w:val="0"/>
              <w:adjustRightInd w:val="0"/>
              <w:jc w:val="center"/>
              <w:rPr>
                <w:rFonts w:eastAsia="SimSun"/>
                <w:sz w:val="20"/>
                <w:lang w:val="de-DE" w:eastAsia="de-DE"/>
              </w:rPr>
            </w:pPr>
            <w:r w:rsidRPr="009673FF">
              <w:rPr>
                <w:rFonts w:eastAsia="SimSun"/>
                <w:sz w:val="20"/>
                <w:lang w:val="de-DE" w:eastAsia="de-DE"/>
              </w:rPr>
              <w:t>41 (4 bis 79)</w:t>
            </w:r>
          </w:p>
        </w:tc>
      </w:tr>
    </w:tbl>
    <w:p w14:paraId="73ADBF58" w14:textId="77777777" w:rsidR="000B00CB" w:rsidRPr="006216E5" w:rsidRDefault="00A56D7D" w:rsidP="00266B0E">
      <w:pPr>
        <w:keepNext/>
        <w:keepLines/>
        <w:tabs>
          <w:tab w:val="left" w:pos="284"/>
        </w:tabs>
        <w:ind w:left="284" w:hanging="284"/>
        <w:rPr>
          <w:sz w:val="18"/>
          <w:szCs w:val="18"/>
          <w:lang w:val="de-DE"/>
        </w:rPr>
      </w:pPr>
      <w:r w:rsidRPr="006216E5">
        <w:rPr>
          <w:sz w:val="18"/>
          <w:szCs w:val="18"/>
          <w:lang w:val="de-DE"/>
        </w:rPr>
        <w:t>*</w:t>
      </w:r>
      <w:r w:rsidRPr="006216E5">
        <w:rPr>
          <w:sz w:val="18"/>
          <w:szCs w:val="18"/>
          <w:lang w:val="de-DE"/>
        </w:rPr>
        <w:tab/>
        <w:t xml:space="preserve">Patienten, die mit Emtricitabin, Tenofovirdisoproxil und Efavirenz und von Woche 96 bis Woche 144 mit </w:t>
      </w:r>
      <w:r w:rsidR="001918FA" w:rsidRPr="006216E5">
        <w:rPr>
          <w:sz w:val="18"/>
          <w:szCs w:val="18"/>
          <w:lang w:val="de-DE"/>
        </w:rPr>
        <w:t>Emtricitabin/Tenofovirdisoproxil</w:t>
      </w:r>
      <w:r w:rsidRPr="006216E5">
        <w:rPr>
          <w:sz w:val="18"/>
          <w:szCs w:val="18"/>
          <w:lang w:val="de-DE"/>
        </w:rPr>
        <w:t xml:space="preserve"> und Efavirenz behandelt worden waren</w:t>
      </w:r>
    </w:p>
    <w:p w14:paraId="6B927FD6" w14:textId="77777777" w:rsidR="000B00CB" w:rsidRPr="009673FF" w:rsidRDefault="00A56D7D" w:rsidP="00266B0E">
      <w:pPr>
        <w:keepNext/>
        <w:keepLines/>
        <w:tabs>
          <w:tab w:val="left" w:pos="284"/>
        </w:tabs>
        <w:ind w:left="284" w:hanging="284"/>
        <w:rPr>
          <w:sz w:val="18"/>
          <w:szCs w:val="18"/>
          <w:lang w:val="de-DE"/>
        </w:rPr>
      </w:pPr>
      <w:r w:rsidRPr="009673FF">
        <w:rPr>
          <w:sz w:val="18"/>
          <w:szCs w:val="18"/>
          <w:lang w:val="de-DE"/>
        </w:rPr>
        <w:t>**</w:t>
      </w:r>
      <w:r w:rsidRPr="009673FF">
        <w:rPr>
          <w:sz w:val="18"/>
          <w:szCs w:val="18"/>
          <w:lang w:val="de-DE"/>
        </w:rPr>
        <w:tab/>
        <w:t>Der p</w:t>
      </w:r>
      <w:r w:rsidRPr="009673FF">
        <w:rPr>
          <w:sz w:val="18"/>
          <w:szCs w:val="18"/>
          <w:lang w:val="de-DE"/>
        </w:rPr>
        <w:noBreakHyphen/>
        <w:t>Wert basiert auf dem Cochran-Mantel-Haenszel Test stratifiziert nach der ursprünglichen CD4</w:t>
      </w:r>
      <w:r w:rsidRPr="009673FF">
        <w:rPr>
          <w:sz w:val="18"/>
          <w:szCs w:val="18"/>
          <w:lang w:val="de-DE"/>
        </w:rPr>
        <w:noBreakHyphen/>
        <w:t>Zellzahl</w:t>
      </w:r>
    </w:p>
    <w:p w14:paraId="6E3F3218" w14:textId="77777777" w:rsidR="000B00CB" w:rsidRPr="009673FF" w:rsidRDefault="00A56D7D" w:rsidP="00266B0E">
      <w:pPr>
        <w:keepNext/>
        <w:keepLines/>
        <w:tabs>
          <w:tab w:val="left" w:pos="284"/>
        </w:tabs>
        <w:ind w:left="284" w:hanging="284"/>
        <w:rPr>
          <w:sz w:val="18"/>
          <w:szCs w:val="18"/>
          <w:lang w:val="en-US"/>
        </w:rPr>
      </w:pPr>
      <w:r w:rsidRPr="009673FF">
        <w:rPr>
          <w:sz w:val="18"/>
          <w:szCs w:val="18"/>
          <w:lang w:val="en-US"/>
        </w:rPr>
        <w:t>TLOVR = Time to Loss of Virologic Response</w:t>
      </w:r>
    </w:p>
    <w:p w14:paraId="0971BE94" w14:textId="77777777" w:rsidR="000B00CB" w:rsidRPr="006216E5" w:rsidRDefault="00A56D7D" w:rsidP="00266B0E">
      <w:pPr>
        <w:tabs>
          <w:tab w:val="left" w:pos="284"/>
        </w:tabs>
        <w:ind w:left="284" w:hanging="284"/>
        <w:rPr>
          <w:sz w:val="18"/>
          <w:szCs w:val="18"/>
          <w:lang w:val="de-DE"/>
        </w:rPr>
      </w:pPr>
      <w:r w:rsidRPr="006216E5">
        <w:rPr>
          <w:sz w:val="18"/>
          <w:szCs w:val="18"/>
          <w:lang w:val="de-DE"/>
        </w:rPr>
        <w:t>a:</w:t>
      </w:r>
      <w:r w:rsidRPr="006216E5">
        <w:rPr>
          <w:sz w:val="18"/>
          <w:szCs w:val="18"/>
          <w:lang w:val="de-DE"/>
        </w:rPr>
        <w:tab/>
        <w:t>Van Elteren Test</w:t>
      </w:r>
    </w:p>
    <w:p w14:paraId="6BA8F0FB" w14:textId="77777777" w:rsidR="000B00CB" w:rsidRPr="006216E5" w:rsidRDefault="000B00CB" w:rsidP="00266B0E">
      <w:pPr>
        <w:rPr>
          <w:szCs w:val="22"/>
          <w:lang w:val="de-DE"/>
        </w:rPr>
      </w:pPr>
    </w:p>
    <w:p w14:paraId="4B31B662" w14:textId="77777777" w:rsidR="000B00CB" w:rsidRPr="009673FF" w:rsidRDefault="00A56D7D" w:rsidP="00266B0E">
      <w:pPr>
        <w:keepLines/>
        <w:ind w:right="318"/>
        <w:rPr>
          <w:spacing w:val="-2"/>
          <w:lang w:val="de-DE"/>
        </w:rPr>
      </w:pPr>
      <w:r w:rsidRPr="006216E5">
        <w:rPr>
          <w:szCs w:val="22"/>
          <w:lang w:val="de-DE"/>
        </w:rPr>
        <w:t>In einer randomisierten klinischen Studie (M02</w:t>
      </w:r>
      <w:r w:rsidRPr="006216E5">
        <w:rPr>
          <w:lang w:val="de-DE"/>
        </w:rPr>
        <w:noBreakHyphen/>
      </w:r>
      <w:r w:rsidRPr="006216E5">
        <w:rPr>
          <w:szCs w:val="22"/>
          <w:lang w:val="de-DE"/>
        </w:rPr>
        <w:t>418) wurden</w:t>
      </w:r>
      <w:r w:rsidR="00E51711" w:rsidRPr="006216E5">
        <w:rPr>
          <w:szCs w:val="22"/>
          <w:lang w:val="de-DE"/>
        </w:rPr>
        <w:t xml:space="preserve"> 190 antiretroviral</w:t>
      </w:r>
      <w:r w:rsidRPr="006216E5">
        <w:rPr>
          <w:szCs w:val="22"/>
          <w:lang w:val="de-DE"/>
        </w:rPr>
        <w:t xml:space="preserve"> n</w:t>
      </w:r>
      <w:r w:rsidRPr="006216E5">
        <w:rPr>
          <w:lang w:val="de-DE"/>
        </w:rPr>
        <w:t>icht</w:t>
      </w:r>
      <w:r w:rsidRPr="006216E5">
        <w:rPr>
          <w:spacing w:val="-2"/>
          <w:lang w:val="de-DE"/>
        </w:rPr>
        <w:t xml:space="preserve"> </w:t>
      </w:r>
      <w:r w:rsidRPr="006216E5">
        <w:rPr>
          <w:lang w:val="de-DE"/>
        </w:rPr>
        <w:t xml:space="preserve">vorbehandelte, erwachsene Patienten einmal täglich mit Emtricitabin und Tenofovirdisoproxil in Kombination mit Lopinavir/Ritonavir einmal oder zweimal täglich behandelt. </w:t>
      </w:r>
      <w:r w:rsidRPr="009673FF">
        <w:rPr>
          <w:spacing w:val="-2"/>
          <w:lang w:val="de-DE"/>
        </w:rPr>
        <w:t>Nach 48 Wochen lagen die HIV</w:t>
      </w:r>
      <w:r w:rsidRPr="009673FF">
        <w:rPr>
          <w:spacing w:val="-2"/>
          <w:lang w:val="de-DE"/>
        </w:rPr>
        <w:noBreakHyphen/>
        <w:t>1</w:t>
      </w:r>
      <w:r w:rsidRPr="009673FF">
        <w:rPr>
          <w:spacing w:val="-2"/>
          <w:lang w:val="de-DE"/>
        </w:rPr>
        <w:noBreakHyphen/>
        <w:t>RNA-Werte bei 70% der Patienten, die einmal täglich Lopinavir und Ritonavir erhalten hatten und bei 64% der Patienten, die zweimal täglich Lopinavir und Ritonavir erhalten hatten, unterhalb von 50 Kopien/ml. Der mittlere Anstieg der CD4</w:t>
      </w:r>
      <w:r w:rsidRPr="009673FF">
        <w:rPr>
          <w:spacing w:val="-2"/>
          <w:lang w:val="de-DE"/>
        </w:rPr>
        <w:noBreakHyphen/>
        <w:t>Zellzahl gegenüber dem Ausgangswert betrug +185 Zellen/mm</w:t>
      </w:r>
      <w:r w:rsidRPr="009673FF">
        <w:rPr>
          <w:spacing w:val="-2"/>
          <w:vertAlign w:val="superscript"/>
          <w:lang w:val="de-DE"/>
        </w:rPr>
        <w:t>3</w:t>
      </w:r>
      <w:r w:rsidRPr="009673FF">
        <w:rPr>
          <w:spacing w:val="-2"/>
          <w:lang w:val="de-DE"/>
        </w:rPr>
        <w:t xml:space="preserve"> und +196 Zellen/mm</w:t>
      </w:r>
      <w:r w:rsidRPr="009673FF">
        <w:rPr>
          <w:spacing w:val="-2"/>
          <w:vertAlign w:val="superscript"/>
          <w:lang w:val="de-DE"/>
        </w:rPr>
        <w:t>3</w:t>
      </w:r>
      <w:r w:rsidRPr="009673FF">
        <w:rPr>
          <w:spacing w:val="-2"/>
          <w:lang w:val="de-DE"/>
        </w:rPr>
        <w:t>.</w:t>
      </w:r>
    </w:p>
    <w:p w14:paraId="4D2EA857" w14:textId="77777777" w:rsidR="000B00CB" w:rsidRPr="009673FF" w:rsidRDefault="000B00CB" w:rsidP="00222B80">
      <w:pPr>
        <w:rPr>
          <w:lang w:val="de-DE"/>
        </w:rPr>
      </w:pPr>
    </w:p>
    <w:p w14:paraId="11FCEA2D" w14:textId="77777777" w:rsidR="000B00CB" w:rsidRPr="009673FF" w:rsidRDefault="00A56D7D" w:rsidP="00222B80">
      <w:pPr>
        <w:rPr>
          <w:lang w:val="de-DE"/>
        </w:rPr>
      </w:pPr>
      <w:r w:rsidRPr="009673FF">
        <w:rPr>
          <w:lang w:val="de-DE"/>
        </w:rPr>
        <w:t>Begrenzte klinische Erfahrungen bei HIV</w:t>
      </w:r>
      <w:r w:rsidRPr="009673FF">
        <w:rPr>
          <w:lang w:val="de-DE"/>
        </w:rPr>
        <w:noBreakHyphen/>
        <w:t>infizierten Patienten mit HBV</w:t>
      </w:r>
      <w:r w:rsidRPr="009673FF">
        <w:rPr>
          <w:lang w:val="de-DE"/>
        </w:rPr>
        <w:noBreakHyphen/>
        <w:t>Koinfektion weisen darauf hin, dass die Therapie mit Emtric</w:t>
      </w:r>
      <w:r w:rsidR="00A4346E" w:rsidRPr="009673FF">
        <w:rPr>
          <w:lang w:val="de-DE"/>
        </w:rPr>
        <w:t>itabin oder Tenofovirdisoproxil</w:t>
      </w:r>
      <w:r w:rsidRPr="009673FF">
        <w:rPr>
          <w:lang w:val="de-DE"/>
        </w:rPr>
        <w:t xml:space="preserve"> in Kombination mit einer anderen antiretroviralen Kombinationstherapie zur Kontrolle der HIV</w:t>
      </w:r>
      <w:r w:rsidRPr="009673FF">
        <w:rPr>
          <w:lang w:val="de-DE"/>
        </w:rPr>
        <w:noBreakHyphen/>
        <w:t>Infektion zu einer Senkung des HBV</w:t>
      </w:r>
      <w:r w:rsidRPr="009673FF">
        <w:rPr>
          <w:lang w:val="de-DE"/>
        </w:rPr>
        <w:noBreakHyphen/>
        <w:t>DNA</w:t>
      </w:r>
      <w:r w:rsidRPr="009673FF">
        <w:rPr>
          <w:lang w:val="de-DE"/>
        </w:rPr>
        <w:noBreakHyphen/>
        <w:t>Titers führt (Senkung um 3 log</w:t>
      </w:r>
      <w:r w:rsidRPr="009673FF">
        <w:rPr>
          <w:vertAlign w:val="subscript"/>
          <w:lang w:val="de-DE"/>
        </w:rPr>
        <w:t>10</w:t>
      </w:r>
      <w:r w:rsidRPr="009673FF">
        <w:rPr>
          <w:lang w:val="de-DE"/>
        </w:rPr>
        <w:t xml:space="preserve"> bzw. Senkung um 4 bis 5 log</w:t>
      </w:r>
      <w:r w:rsidRPr="009673FF">
        <w:rPr>
          <w:vertAlign w:val="subscript"/>
          <w:lang w:val="de-DE"/>
        </w:rPr>
        <w:t>10</w:t>
      </w:r>
      <w:r w:rsidRPr="009673FF">
        <w:rPr>
          <w:lang w:val="de-DE"/>
        </w:rPr>
        <w:t>) (siehe Abschnitt 4.4).</w:t>
      </w:r>
    </w:p>
    <w:p w14:paraId="2EB06849" w14:textId="77777777" w:rsidR="003C408A" w:rsidRPr="009673FF" w:rsidRDefault="003C408A" w:rsidP="00222B80">
      <w:pPr>
        <w:rPr>
          <w:lang w:val="de-DE"/>
        </w:rPr>
      </w:pPr>
    </w:p>
    <w:p w14:paraId="409D8B3E" w14:textId="77777777" w:rsidR="00BE184A" w:rsidRPr="009673FF" w:rsidRDefault="003C408A" w:rsidP="00222B80">
      <w:pPr>
        <w:rPr>
          <w:i/>
          <w:iCs/>
          <w:szCs w:val="22"/>
          <w:lang w:val="de-DE"/>
        </w:rPr>
      </w:pPr>
      <w:r w:rsidRPr="009673FF">
        <w:rPr>
          <w:i/>
          <w:iCs/>
          <w:szCs w:val="22"/>
          <w:lang w:val="de-DE"/>
        </w:rPr>
        <w:t>Prä-Expositions-Prophylaxe</w:t>
      </w:r>
    </w:p>
    <w:p w14:paraId="76F39160" w14:textId="77777777" w:rsidR="000B00CB" w:rsidRPr="009673FF" w:rsidRDefault="003C408A" w:rsidP="00222B80">
      <w:pPr>
        <w:rPr>
          <w:szCs w:val="22"/>
          <w:lang w:val="de-DE"/>
        </w:rPr>
      </w:pPr>
      <w:r w:rsidRPr="009673FF">
        <w:rPr>
          <w:szCs w:val="22"/>
          <w:lang w:val="de-DE"/>
        </w:rPr>
        <w:t>Die iPrEx-Studie (CO-US-104-0288) untersuchte Emtricitabin/Tenofovirdisoproxil oder Placebo bei 2.499 nicht HIV-1-infizierten Männern (oder Transgender-Frauen), die Geschlechtsverkehr mit Männern haben und als Personen mit einem hohen Risiko für eine HIV-Infektion angesehen wurden. Die Studienteilnehmer wurden über einen Zeitraum von 4.237 Personenjahren nachverfolgt. Die Ausgangsmerkmale sind in der Tabelle 5 zusammengefasst.</w:t>
      </w:r>
    </w:p>
    <w:p w14:paraId="791D177E" w14:textId="77777777" w:rsidR="003C408A" w:rsidRPr="009673FF" w:rsidRDefault="003C408A" w:rsidP="00222B80">
      <w:pPr>
        <w:rPr>
          <w:rFonts w:eastAsia="Times New Roman"/>
          <w:szCs w:val="22"/>
          <w:lang w:val="de-DE"/>
        </w:rPr>
      </w:pPr>
    </w:p>
    <w:p w14:paraId="6C1B3448" w14:textId="77777777" w:rsidR="003C408A" w:rsidRPr="009673FF" w:rsidRDefault="003C408A" w:rsidP="00EF2181">
      <w:pPr>
        <w:keepNext/>
        <w:keepLines/>
        <w:rPr>
          <w:rFonts w:eastAsia="Times New Roman"/>
          <w:szCs w:val="22"/>
          <w:lang w:val="de-DE"/>
        </w:rPr>
      </w:pPr>
      <w:r w:rsidRPr="009673FF">
        <w:rPr>
          <w:b/>
          <w:bCs/>
          <w:szCs w:val="22"/>
          <w:lang w:val="de-DE"/>
        </w:rPr>
        <w:lastRenderedPageBreak/>
        <w:t>Tabelle</w:t>
      </w:r>
      <w:r w:rsidR="00D65D00" w:rsidRPr="009673FF">
        <w:rPr>
          <w:b/>
          <w:bCs/>
          <w:szCs w:val="22"/>
          <w:lang w:val="de-DE"/>
        </w:rPr>
        <w:t> </w:t>
      </w:r>
      <w:r w:rsidRPr="009673FF">
        <w:rPr>
          <w:b/>
          <w:bCs/>
          <w:szCs w:val="22"/>
          <w:lang w:val="de-DE"/>
        </w:rPr>
        <w:t>5: Studienpopulation der Studie CO-US-104-0288 (iPrEx)</w:t>
      </w:r>
    </w:p>
    <w:p w14:paraId="6AB1A391" w14:textId="77777777" w:rsidR="003C408A" w:rsidRPr="009673FF" w:rsidRDefault="003C408A" w:rsidP="00EF2181">
      <w:pPr>
        <w:keepNext/>
        <w:keepLines/>
        <w:rPr>
          <w:rFonts w:eastAsia="Times New Roman"/>
          <w:szCs w:val="22"/>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1612"/>
        <w:gridCol w:w="1613"/>
      </w:tblGrid>
      <w:tr w:rsidR="003C408A" w:rsidRPr="009673FF" w14:paraId="1B955A2F" w14:textId="77777777" w:rsidTr="00DD5F90">
        <w:trPr>
          <w:cantSplit/>
        </w:trPr>
        <w:tc>
          <w:tcPr>
            <w:tcW w:w="6062" w:type="dxa"/>
            <w:shd w:val="clear" w:color="auto" w:fill="auto"/>
          </w:tcPr>
          <w:p w14:paraId="3BDCE3CB" w14:textId="77777777" w:rsidR="003C408A" w:rsidRPr="009673FF" w:rsidRDefault="003C408A" w:rsidP="00EF2181">
            <w:pPr>
              <w:keepNext/>
              <w:keepLines/>
              <w:rPr>
                <w:rFonts w:eastAsia="Times New Roman"/>
                <w:szCs w:val="22"/>
                <w:lang w:val="de-DE"/>
              </w:rPr>
            </w:pPr>
          </w:p>
        </w:tc>
        <w:tc>
          <w:tcPr>
            <w:tcW w:w="1612" w:type="dxa"/>
            <w:shd w:val="clear" w:color="auto" w:fill="auto"/>
            <w:vAlign w:val="center"/>
          </w:tcPr>
          <w:p w14:paraId="241BAEBA" w14:textId="77777777" w:rsidR="00A20D98" w:rsidRPr="009673FF" w:rsidRDefault="003C408A" w:rsidP="00EF2181">
            <w:pPr>
              <w:pStyle w:val="Default"/>
              <w:keepNext/>
              <w:keepLines/>
              <w:tabs>
                <w:tab w:val="left" w:pos="567"/>
              </w:tabs>
              <w:spacing w:line="260" w:lineRule="exact"/>
              <w:jc w:val="center"/>
              <w:rPr>
                <w:rFonts w:eastAsia="SimSun"/>
                <w:b/>
                <w:bCs/>
                <w:sz w:val="20"/>
                <w:szCs w:val="20"/>
              </w:rPr>
            </w:pPr>
            <w:r w:rsidRPr="009673FF">
              <w:rPr>
                <w:rFonts w:eastAsia="SimSun"/>
                <w:b/>
                <w:bCs/>
                <w:sz w:val="20"/>
                <w:szCs w:val="20"/>
              </w:rPr>
              <w:t xml:space="preserve">Placebo </w:t>
            </w:r>
          </w:p>
          <w:p w14:paraId="550AD017" w14:textId="77777777" w:rsidR="003C408A" w:rsidRPr="009673FF" w:rsidRDefault="003C408A" w:rsidP="00EF2181">
            <w:pPr>
              <w:pStyle w:val="Default"/>
              <w:keepNext/>
              <w:keepLines/>
              <w:tabs>
                <w:tab w:val="left" w:pos="567"/>
              </w:tabs>
              <w:spacing w:line="260" w:lineRule="exact"/>
              <w:jc w:val="center"/>
              <w:rPr>
                <w:rFonts w:eastAsia="SimSun"/>
                <w:sz w:val="20"/>
              </w:rPr>
            </w:pPr>
            <w:r w:rsidRPr="009673FF">
              <w:rPr>
                <w:rFonts w:eastAsia="SimSun"/>
                <w:b/>
                <w:bCs/>
                <w:sz w:val="20"/>
                <w:szCs w:val="20"/>
              </w:rPr>
              <w:t>(n = 1.248)</w:t>
            </w:r>
          </w:p>
          <w:p w14:paraId="1ADDD6E1" w14:textId="77777777" w:rsidR="003C408A" w:rsidRPr="009673FF" w:rsidRDefault="003C408A" w:rsidP="00EF2181">
            <w:pPr>
              <w:keepNext/>
              <w:keepLines/>
              <w:jc w:val="center"/>
              <w:rPr>
                <w:rFonts w:eastAsia="Times New Roman"/>
                <w:szCs w:val="22"/>
                <w:lang w:val="de-DE"/>
              </w:rPr>
            </w:pPr>
          </w:p>
        </w:tc>
        <w:tc>
          <w:tcPr>
            <w:tcW w:w="1613" w:type="dxa"/>
            <w:shd w:val="clear" w:color="auto" w:fill="auto"/>
            <w:vAlign w:val="center"/>
          </w:tcPr>
          <w:p w14:paraId="4B892505" w14:textId="77777777" w:rsidR="00A20D98" w:rsidRPr="009673FF" w:rsidRDefault="003C408A" w:rsidP="00EF2181">
            <w:pPr>
              <w:pStyle w:val="Default"/>
              <w:keepNext/>
              <w:keepLines/>
              <w:jc w:val="center"/>
              <w:rPr>
                <w:rFonts w:eastAsia="SimSun"/>
                <w:b/>
                <w:bCs/>
                <w:sz w:val="20"/>
                <w:szCs w:val="20"/>
              </w:rPr>
            </w:pPr>
            <w:r w:rsidRPr="009673FF">
              <w:rPr>
                <w:rFonts w:eastAsia="SimSun"/>
                <w:b/>
                <w:bCs/>
                <w:sz w:val="20"/>
                <w:szCs w:val="20"/>
              </w:rPr>
              <w:t>Emtricitabin/</w:t>
            </w:r>
            <w:r w:rsidR="00A20D98" w:rsidRPr="009673FF">
              <w:rPr>
                <w:rFonts w:eastAsia="SimSun"/>
                <w:b/>
                <w:bCs/>
                <w:sz w:val="20"/>
                <w:szCs w:val="20"/>
              </w:rPr>
              <w:t xml:space="preserve"> </w:t>
            </w:r>
            <w:r w:rsidRPr="009673FF">
              <w:rPr>
                <w:rFonts w:eastAsia="SimSun"/>
                <w:b/>
                <w:bCs/>
                <w:sz w:val="20"/>
                <w:szCs w:val="20"/>
              </w:rPr>
              <w:t>Tenofovir</w:t>
            </w:r>
            <w:r w:rsidR="00A20D98" w:rsidRPr="009673FF">
              <w:rPr>
                <w:rFonts w:eastAsia="SimSun"/>
                <w:b/>
                <w:bCs/>
                <w:sz w:val="20"/>
                <w:szCs w:val="20"/>
              </w:rPr>
              <w:t>-</w:t>
            </w:r>
            <w:r w:rsidRPr="009673FF">
              <w:rPr>
                <w:rFonts w:eastAsia="SimSun"/>
                <w:b/>
                <w:bCs/>
                <w:sz w:val="20"/>
                <w:szCs w:val="20"/>
              </w:rPr>
              <w:t xml:space="preserve">disoproxil </w:t>
            </w:r>
          </w:p>
          <w:p w14:paraId="675DFBE4" w14:textId="77777777" w:rsidR="003C408A" w:rsidRPr="009673FF" w:rsidRDefault="003C408A" w:rsidP="00EF2181">
            <w:pPr>
              <w:pStyle w:val="Default"/>
              <w:keepNext/>
              <w:keepLines/>
              <w:jc w:val="center"/>
              <w:rPr>
                <w:rFonts w:eastAsia="SimSun"/>
                <w:sz w:val="20"/>
              </w:rPr>
            </w:pPr>
            <w:r w:rsidRPr="009673FF">
              <w:rPr>
                <w:rFonts w:eastAsia="SimSun"/>
                <w:b/>
                <w:bCs/>
                <w:sz w:val="20"/>
                <w:szCs w:val="20"/>
              </w:rPr>
              <w:t>(n = 1.251)</w:t>
            </w:r>
          </w:p>
        </w:tc>
      </w:tr>
      <w:tr w:rsidR="003C408A" w:rsidRPr="009673FF" w14:paraId="4EBDB61E" w14:textId="77777777" w:rsidTr="00DD5F90">
        <w:trPr>
          <w:cantSplit/>
        </w:trPr>
        <w:tc>
          <w:tcPr>
            <w:tcW w:w="6062" w:type="dxa"/>
            <w:shd w:val="clear" w:color="auto" w:fill="auto"/>
            <w:vAlign w:val="center"/>
          </w:tcPr>
          <w:p w14:paraId="4BB17652" w14:textId="77777777" w:rsidR="003C408A" w:rsidRPr="009673FF" w:rsidRDefault="00211A5C" w:rsidP="00EF2181">
            <w:pPr>
              <w:pStyle w:val="Default"/>
              <w:keepNext/>
              <w:keepLines/>
              <w:rPr>
                <w:sz w:val="20"/>
              </w:rPr>
            </w:pPr>
            <w:r w:rsidRPr="009673FF">
              <w:rPr>
                <w:rFonts w:eastAsia="SimSun"/>
                <w:b/>
                <w:bCs/>
                <w:sz w:val="20"/>
                <w:szCs w:val="20"/>
              </w:rPr>
              <w:t>Alter (J), Mittelwert (SD)</w:t>
            </w:r>
          </w:p>
        </w:tc>
        <w:tc>
          <w:tcPr>
            <w:tcW w:w="1612" w:type="dxa"/>
            <w:shd w:val="clear" w:color="auto" w:fill="auto"/>
            <w:vAlign w:val="center"/>
          </w:tcPr>
          <w:p w14:paraId="7214F8EF" w14:textId="77777777" w:rsidR="003C408A" w:rsidRPr="009673FF" w:rsidRDefault="00211A5C" w:rsidP="00EF2181">
            <w:pPr>
              <w:pStyle w:val="Default"/>
              <w:keepNext/>
              <w:keepLines/>
              <w:jc w:val="center"/>
              <w:rPr>
                <w:sz w:val="20"/>
              </w:rPr>
            </w:pPr>
            <w:r w:rsidRPr="009673FF">
              <w:rPr>
                <w:rFonts w:eastAsia="SimSun"/>
                <w:sz w:val="20"/>
                <w:szCs w:val="20"/>
              </w:rPr>
              <w:t>27 (8,5)</w:t>
            </w:r>
          </w:p>
        </w:tc>
        <w:tc>
          <w:tcPr>
            <w:tcW w:w="1613" w:type="dxa"/>
            <w:shd w:val="clear" w:color="auto" w:fill="auto"/>
            <w:vAlign w:val="center"/>
          </w:tcPr>
          <w:p w14:paraId="299EDE2A" w14:textId="77777777" w:rsidR="003C408A" w:rsidRPr="009673FF" w:rsidRDefault="00211A5C" w:rsidP="00EF2181">
            <w:pPr>
              <w:pStyle w:val="Default"/>
              <w:keepNext/>
              <w:keepLines/>
              <w:jc w:val="center"/>
              <w:rPr>
                <w:sz w:val="20"/>
              </w:rPr>
            </w:pPr>
            <w:r w:rsidRPr="009673FF">
              <w:rPr>
                <w:rFonts w:eastAsia="SimSun"/>
                <w:sz w:val="20"/>
                <w:szCs w:val="20"/>
              </w:rPr>
              <w:t>27 (8,6)</w:t>
            </w:r>
          </w:p>
        </w:tc>
      </w:tr>
      <w:tr w:rsidR="00211A5C" w:rsidRPr="009673FF" w14:paraId="2F6DA71E" w14:textId="77777777" w:rsidTr="00DD5F90">
        <w:trPr>
          <w:cantSplit/>
        </w:trPr>
        <w:tc>
          <w:tcPr>
            <w:tcW w:w="9287" w:type="dxa"/>
            <w:gridSpan w:val="3"/>
            <w:shd w:val="clear" w:color="auto" w:fill="auto"/>
            <w:vAlign w:val="center"/>
          </w:tcPr>
          <w:p w14:paraId="5F0073F7" w14:textId="77777777" w:rsidR="00211A5C" w:rsidRPr="009673FF" w:rsidRDefault="00211A5C" w:rsidP="00EF2181">
            <w:pPr>
              <w:keepNext/>
              <w:keepLines/>
              <w:rPr>
                <w:rFonts w:eastAsia="Times New Roman"/>
                <w:szCs w:val="22"/>
                <w:lang w:val="de-DE"/>
              </w:rPr>
            </w:pPr>
            <w:proofErr w:type="spellStart"/>
            <w:r w:rsidRPr="009673FF">
              <w:rPr>
                <w:rFonts w:eastAsia="SimSun"/>
                <w:b/>
                <w:bCs/>
                <w:sz w:val="20"/>
              </w:rPr>
              <w:t>Ethnizität</w:t>
            </w:r>
            <w:proofErr w:type="spellEnd"/>
            <w:r w:rsidRPr="009673FF">
              <w:rPr>
                <w:rFonts w:eastAsia="SimSun"/>
                <w:b/>
                <w:bCs/>
                <w:sz w:val="20"/>
              </w:rPr>
              <w:t>, N (%)</w:t>
            </w:r>
          </w:p>
        </w:tc>
      </w:tr>
      <w:tr w:rsidR="003C408A" w:rsidRPr="009673FF" w14:paraId="62AB0270" w14:textId="77777777" w:rsidTr="00DD5F90">
        <w:trPr>
          <w:cantSplit/>
        </w:trPr>
        <w:tc>
          <w:tcPr>
            <w:tcW w:w="6062" w:type="dxa"/>
            <w:shd w:val="clear" w:color="auto" w:fill="auto"/>
            <w:vAlign w:val="center"/>
          </w:tcPr>
          <w:p w14:paraId="1CB10251" w14:textId="77777777" w:rsidR="003C408A" w:rsidRPr="009673FF" w:rsidRDefault="00E66659" w:rsidP="00EF2181">
            <w:pPr>
              <w:pStyle w:val="Default"/>
              <w:keepNext/>
              <w:keepLines/>
              <w:tabs>
                <w:tab w:val="left" w:pos="284"/>
              </w:tabs>
              <w:rPr>
                <w:rFonts w:eastAsia="SimSun"/>
                <w:sz w:val="20"/>
              </w:rPr>
            </w:pPr>
            <w:r w:rsidRPr="009673FF">
              <w:rPr>
                <w:rFonts w:eastAsia="SimSun"/>
                <w:sz w:val="20"/>
                <w:szCs w:val="20"/>
              </w:rPr>
              <w:tab/>
            </w:r>
            <w:r w:rsidR="00211A5C" w:rsidRPr="009673FF">
              <w:rPr>
                <w:rFonts w:eastAsia="SimSun"/>
                <w:sz w:val="20"/>
                <w:szCs w:val="20"/>
              </w:rPr>
              <w:t>Schwarz/afroamerikanisch</w:t>
            </w:r>
          </w:p>
        </w:tc>
        <w:tc>
          <w:tcPr>
            <w:tcW w:w="1612" w:type="dxa"/>
            <w:shd w:val="clear" w:color="auto" w:fill="auto"/>
            <w:vAlign w:val="center"/>
          </w:tcPr>
          <w:p w14:paraId="4DB29DCA" w14:textId="77777777" w:rsidR="003C408A" w:rsidRPr="009673FF" w:rsidRDefault="00211A5C" w:rsidP="00EF2181">
            <w:pPr>
              <w:pStyle w:val="Default"/>
              <w:keepNext/>
              <w:keepLines/>
              <w:jc w:val="center"/>
              <w:rPr>
                <w:rFonts w:eastAsia="SimSun"/>
                <w:sz w:val="20"/>
              </w:rPr>
            </w:pPr>
            <w:r w:rsidRPr="009673FF">
              <w:rPr>
                <w:rFonts w:eastAsia="SimSun"/>
                <w:sz w:val="20"/>
                <w:szCs w:val="20"/>
              </w:rPr>
              <w:t>97 (8)</w:t>
            </w:r>
          </w:p>
        </w:tc>
        <w:tc>
          <w:tcPr>
            <w:tcW w:w="1613" w:type="dxa"/>
            <w:shd w:val="clear" w:color="auto" w:fill="auto"/>
            <w:vAlign w:val="center"/>
          </w:tcPr>
          <w:p w14:paraId="585C2958" w14:textId="77777777" w:rsidR="003C408A" w:rsidRPr="009673FF" w:rsidRDefault="00211A5C" w:rsidP="00EF2181">
            <w:pPr>
              <w:pStyle w:val="Default"/>
              <w:keepNext/>
              <w:keepLines/>
              <w:jc w:val="center"/>
              <w:rPr>
                <w:rFonts w:eastAsia="SimSun"/>
                <w:sz w:val="20"/>
                <w:szCs w:val="20"/>
              </w:rPr>
            </w:pPr>
            <w:r w:rsidRPr="009673FF">
              <w:rPr>
                <w:rFonts w:eastAsia="SimSun"/>
                <w:sz w:val="20"/>
                <w:szCs w:val="20"/>
              </w:rPr>
              <w:t>117 (9)</w:t>
            </w:r>
          </w:p>
        </w:tc>
      </w:tr>
      <w:tr w:rsidR="003C408A" w:rsidRPr="009673FF" w14:paraId="65F2F95E" w14:textId="77777777" w:rsidTr="00DD5F90">
        <w:trPr>
          <w:cantSplit/>
        </w:trPr>
        <w:tc>
          <w:tcPr>
            <w:tcW w:w="6062" w:type="dxa"/>
            <w:shd w:val="clear" w:color="auto" w:fill="auto"/>
            <w:vAlign w:val="center"/>
          </w:tcPr>
          <w:p w14:paraId="55896AFD" w14:textId="77777777" w:rsidR="003C408A" w:rsidRPr="009673FF" w:rsidRDefault="00E66659" w:rsidP="00EF2181">
            <w:pPr>
              <w:pStyle w:val="Default"/>
              <w:keepNext/>
              <w:keepLines/>
              <w:tabs>
                <w:tab w:val="left" w:pos="284"/>
              </w:tabs>
              <w:rPr>
                <w:rFonts w:eastAsia="SimSun"/>
                <w:sz w:val="20"/>
              </w:rPr>
            </w:pPr>
            <w:r w:rsidRPr="009673FF">
              <w:rPr>
                <w:rFonts w:eastAsia="SimSun"/>
                <w:sz w:val="20"/>
                <w:szCs w:val="20"/>
              </w:rPr>
              <w:tab/>
            </w:r>
            <w:r w:rsidR="00211A5C" w:rsidRPr="009673FF">
              <w:rPr>
                <w:rFonts w:eastAsia="SimSun"/>
                <w:sz w:val="20"/>
                <w:szCs w:val="20"/>
              </w:rPr>
              <w:t>Weiß</w:t>
            </w:r>
          </w:p>
        </w:tc>
        <w:tc>
          <w:tcPr>
            <w:tcW w:w="1612" w:type="dxa"/>
            <w:shd w:val="clear" w:color="auto" w:fill="auto"/>
            <w:vAlign w:val="center"/>
          </w:tcPr>
          <w:p w14:paraId="13DA3FC2" w14:textId="77777777" w:rsidR="003C408A" w:rsidRPr="009673FF" w:rsidRDefault="00211A5C" w:rsidP="00EF2181">
            <w:pPr>
              <w:pStyle w:val="Default"/>
              <w:keepNext/>
              <w:keepLines/>
              <w:jc w:val="center"/>
              <w:rPr>
                <w:rFonts w:eastAsia="SimSun"/>
                <w:sz w:val="20"/>
              </w:rPr>
            </w:pPr>
            <w:r w:rsidRPr="009673FF">
              <w:rPr>
                <w:rFonts w:eastAsia="SimSun"/>
                <w:sz w:val="20"/>
                <w:szCs w:val="20"/>
              </w:rPr>
              <w:t>208 (17)</w:t>
            </w:r>
          </w:p>
        </w:tc>
        <w:tc>
          <w:tcPr>
            <w:tcW w:w="1613" w:type="dxa"/>
            <w:shd w:val="clear" w:color="auto" w:fill="auto"/>
            <w:vAlign w:val="center"/>
          </w:tcPr>
          <w:p w14:paraId="36CCB2C5" w14:textId="77777777" w:rsidR="003C408A" w:rsidRPr="009673FF" w:rsidRDefault="00211A5C" w:rsidP="00EF2181">
            <w:pPr>
              <w:pStyle w:val="Default"/>
              <w:keepNext/>
              <w:keepLines/>
              <w:tabs>
                <w:tab w:val="left" w:pos="567"/>
              </w:tabs>
              <w:spacing w:line="260" w:lineRule="exact"/>
              <w:jc w:val="center"/>
              <w:rPr>
                <w:rFonts w:eastAsia="SimSun"/>
                <w:sz w:val="20"/>
                <w:szCs w:val="20"/>
              </w:rPr>
            </w:pPr>
            <w:r w:rsidRPr="009673FF">
              <w:rPr>
                <w:rFonts w:eastAsia="SimSun"/>
                <w:sz w:val="20"/>
                <w:szCs w:val="20"/>
              </w:rPr>
              <w:t>223 (18)</w:t>
            </w:r>
          </w:p>
        </w:tc>
      </w:tr>
      <w:tr w:rsidR="003C408A" w:rsidRPr="009673FF" w14:paraId="3B13CBA4" w14:textId="77777777" w:rsidTr="00DD5F90">
        <w:trPr>
          <w:cantSplit/>
        </w:trPr>
        <w:tc>
          <w:tcPr>
            <w:tcW w:w="6062" w:type="dxa"/>
            <w:shd w:val="clear" w:color="auto" w:fill="auto"/>
            <w:vAlign w:val="center"/>
          </w:tcPr>
          <w:p w14:paraId="35558821" w14:textId="77777777" w:rsidR="003C408A" w:rsidRPr="009673FF" w:rsidRDefault="00E66659" w:rsidP="00EF2181">
            <w:pPr>
              <w:pStyle w:val="Default"/>
              <w:keepNext/>
              <w:keepLines/>
              <w:tabs>
                <w:tab w:val="left" w:pos="284"/>
              </w:tabs>
              <w:rPr>
                <w:rFonts w:eastAsia="SimSun"/>
                <w:sz w:val="20"/>
              </w:rPr>
            </w:pPr>
            <w:r w:rsidRPr="009673FF">
              <w:rPr>
                <w:rFonts w:eastAsia="SimSun"/>
                <w:sz w:val="20"/>
                <w:szCs w:val="20"/>
              </w:rPr>
              <w:tab/>
            </w:r>
            <w:r w:rsidR="00211A5C" w:rsidRPr="009673FF">
              <w:rPr>
                <w:rFonts w:eastAsia="SimSun"/>
                <w:sz w:val="20"/>
                <w:szCs w:val="20"/>
              </w:rPr>
              <w:t>Gemischt/Sonstige</w:t>
            </w:r>
          </w:p>
        </w:tc>
        <w:tc>
          <w:tcPr>
            <w:tcW w:w="1612" w:type="dxa"/>
            <w:shd w:val="clear" w:color="auto" w:fill="auto"/>
            <w:vAlign w:val="center"/>
          </w:tcPr>
          <w:p w14:paraId="2D5432EE" w14:textId="77777777" w:rsidR="003C408A" w:rsidRPr="009673FF" w:rsidRDefault="00211A5C" w:rsidP="00EF2181">
            <w:pPr>
              <w:pStyle w:val="Default"/>
              <w:keepNext/>
              <w:keepLines/>
              <w:jc w:val="center"/>
              <w:rPr>
                <w:rFonts w:eastAsia="SimSun"/>
                <w:sz w:val="20"/>
              </w:rPr>
            </w:pPr>
            <w:r w:rsidRPr="009673FF">
              <w:rPr>
                <w:rFonts w:eastAsia="SimSun"/>
                <w:sz w:val="20"/>
                <w:szCs w:val="20"/>
              </w:rPr>
              <w:t>878 (70)</w:t>
            </w:r>
          </w:p>
        </w:tc>
        <w:tc>
          <w:tcPr>
            <w:tcW w:w="1613" w:type="dxa"/>
            <w:shd w:val="clear" w:color="auto" w:fill="auto"/>
            <w:vAlign w:val="center"/>
          </w:tcPr>
          <w:p w14:paraId="12329F3E" w14:textId="77777777" w:rsidR="003C408A" w:rsidRPr="009673FF" w:rsidRDefault="00211A5C" w:rsidP="00EF2181">
            <w:pPr>
              <w:pStyle w:val="Default"/>
              <w:keepNext/>
              <w:keepLines/>
              <w:tabs>
                <w:tab w:val="left" w:pos="567"/>
              </w:tabs>
              <w:spacing w:line="260" w:lineRule="exact"/>
              <w:jc w:val="center"/>
              <w:rPr>
                <w:rFonts w:eastAsia="SimSun"/>
                <w:sz w:val="20"/>
                <w:szCs w:val="20"/>
              </w:rPr>
            </w:pPr>
            <w:r w:rsidRPr="009673FF">
              <w:rPr>
                <w:rFonts w:eastAsia="SimSun"/>
                <w:sz w:val="20"/>
                <w:szCs w:val="20"/>
              </w:rPr>
              <w:t>849 (68)</w:t>
            </w:r>
          </w:p>
        </w:tc>
      </w:tr>
      <w:tr w:rsidR="003C408A" w:rsidRPr="009673FF" w14:paraId="1B5361A3" w14:textId="77777777" w:rsidTr="00DD5F90">
        <w:trPr>
          <w:cantSplit/>
        </w:trPr>
        <w:tc>
          <w:tcPr>
            <w:tcW w:w="6062" w:type="dxa"/>
            <w:shd w:val="clear" w:color="auto" w:fill="auto"/>
            <w:vAlign w:val="center"/>
          </w:tcPr>
          <w:p w14:paraId="01781C50" w14:textId="77777777" w:rsidR="003C408A" w:rsidRPr="009673FF" w:rsidRDefault="00E66659" w:rsidP="00EF2181">
            <w:pPr>
              <w:pStyle w:val="Default"/>
              <w:keepNext/>
              <w:keepLines/>
              <w:tabs>
                <w:tab w:val="left" w:pos="284"/>
              </w:tabs>
              <w:rPr>
                <w:rFonts w:eastAsia="SimSun"/>
                <w:sz w:val="20"/>
              </w:rPr>
            </w:pPr>
            <w:r w:rsidRPr="009673FF">
              <w:rPr>
                <w:rFonts w:eastAsia="SimSun"/>
                <w:sz w:val="20"/>
                <w:szCs w:val="20"/>
              </w:rPr>
              <w:tab/>
            </w:r>
            <w:r w:rsidR="00211A5C" w:rsidRPr="009673FF">
              <w:rPr>
                <w:rFonts w:eastAsia="SimSun"/>
                <w:sz w:val="20"/>
                <w:szCs w:val="20"/>
              </w:rPr>
              <w:t>Asiatisch</w:t>
            </w:r>
          </w:p>
        </w:tc>
        <w:tc>
          <w:tcPr>
            <w:tcW w:w="1612" w:type="dxa"/>
            <w:shd w:val="clear" w:color="auto" w:fill="auto"/>
            <w:vAlign w:val="center"/>
          </w:tcPr>
          <w:p w14:paraId="77E2D258" w14:textId="77777777" w:rsidR="003C408A" w:rsidRPr="009673FF" w:rsidRDefault="00EF270D" w:rsidP="00EF2181">
            <w:pPr>
              <w:pStyle w:val="Default"/>
              <w:keepNext/>
              <w:keepLines/>
              <w:jc w:val="center"/>
              <w:rPr>
                <w:rFonts w:eastAsia="SimSun"/>
                <w:sz w:val="20"/>
              </w:rPr>
            </w:pPr>
            <w:r w:rsidRPr="009673FF">
              <w:rPr>
                <w:rFonts w:eastAsia="SimSun"/>
                <w:sz w:val="20"/>
                <w:szCs w:val="20"/>
              </w:rPr>
              <w:t>65 (5)</w:t>
            </w:r>
          </w:p>
        </w:tc>
        <w:tc>
          <w:tcPr>
            <w:tcW w:w="1613" w:type="dxa"/>
            <w:shd w:val="clear" w:color="auto" w:fill="auto"/>
            <w:vAlign w:val="center"/>
          </w:tcPr>
          <w:p w14:paraId="53AC7D65" w14:textId="77777777" w:rsidR="003C408A" w:rsidRPr="009673FF" w:rsidRDefault="00EF270D" w:rsidP="00EF2181">
            <w:pPr>
              <w:pStyle w:val="Default"/>
              <w:keepNext/>
              <w:keepLines/>
              <w:tabs>
                <w:tab w:val="left" w:pos="567"/>
              </w:tabs>
              <w:spacing w:line="260" w:lineRule="exact"/>
              <w:jc w:val="center"/>
              <w:rPr>
                <w:rFonts w:eastAsia="SimSun"/>
                <w:sz w:val="20"/>
                <w:szCs w:val="20"/>
              </w:rPr>
            </w:pPr>
            <w:r w:rsidRPr="009673FF">
              <w:rPr>
                <w:rFonts w:eastAsia="SimSun"/>
                <w:sz w:val="20"/>
                <w:szCs w:val="20"/>
              </w:rPr>
              <w:t>62 (5)</w:t>
            </w:r>
          </w:p>
        </w:tc>
      </w:tr>
      <w:tr w:rsidR="003C408A" w:rsidRPr="009673FF" w14:paraId="59982B8A" w14:textId="77777777" w:rsidTr="00DD5F90">
        <w:trPr>
          <w:cantSplit/>
        </w:trPr>
        <w:tc>
          <w:tcPr>
            <w:tcW w:w="6062" w:type="dxa"/>
            <w:shd w:val="clear" w:color="auto" w:fill="auto"/>
            <w:vAlign w:val="center"/>
          </w:tcPr>
          <w:p w14:paraId="68D56ACD" w14:textId="77777777" w:rsidR="003C408A" w:rsidRPr="009673FF" w:rsidRDefault="00EF270D" w:rsidP="00EF2181">
            <w:pPr>
              <w:pStyle w:val="Default"/>
              <w:keepNext/>
              <w:keepLines/>
              <w:tabs>
                <w:tab w:val="left" w:pos="284"/>
              </w:tabs>
              <w:rPr>
                <w:sz w:val="20"/>
              </w:rPr>
            </w:pPr>
            <w:r w:rsidRPr="009673FF">
              <w:rPr>
                <w:rFonts w:eastAsia="SimSun"/>
                <w:b/>
                <w:bCs/>
                <w:sz w:val="20"/>
                <w:szCs w:val="20"/>
              </w:rPr>
              <w:t>Hispanisch/lateinamerikanisch, N (%)</w:t>
            </w:r>
          </w:p>
        </w:tc>
        <w:tc>
          <w:tcPr>
            <w:tcW w:w="1612" w:type="dxa"/>
            <w:shd w:val="clear" w:color="auto" w:fill="auto"/>
            <w:vAlign w:val="center"/>
          </w:tcPr>
          <w:p w14:paraId="5E6F2A57" w14:textId="77777777" w:rsidR="003C408A" w:rsidRPr="009673FF" w:rsidRDefault="00EF270D" w:rsidP="00EF2181">
            <w:pPr>
              <w:pStyle w:val="Default"/>
              <w:keepNext/>
              <w:keepLines/>
              <w:jc w:val="center"/>
              <w:rPr>
                <w:sz w:val="20"/>
              </w:rPr>
            </w:pPr>
            <w:r w:rsidRPr="009673FF">
              <w:rPr>
                <w:rFonts w:eastAsia="SimSun"/>
                <w:sz w:val="20"/>
                <w:szCs w:val="20"/>
              </w:rPr>
              <w:t>906 (73)</w:t>
            </w:r>
          </w:p>
        </w:tc>
        <w:tc>
          <w:tcPr>
            <w:tcW w:w="1613" w:type="dxa"/>
            <w:shd w:val="clear" w:color="auto" w:fill="auto"/>
            <w:vAlign w:val="center"/>
          </w:tcPr>
          <w:p w14:paraId="69B82CB6" w14:textId="77777777" w:rsidR="003C408A" w:rsidRPr="009673FF" w:rsidRDefault="00EF270D" w:rsidP="00EF2181">
            <w:pPr>
              <w:pStyle w:val="Default"/>
              <w:keepNext/>
              <w:keepLines/>
              <w:tabs>
                <w:tab w:val="left" w:pos="567"/>
              </w:tabs>
              <w:spacing w:line="260" w:lineRule="exact"/>
              <w:jc w:val="center"/>
              <w:rPr>
                <w:rFonts w:eastAsia="SimSun"/>
                <w:sz w:val="20"/>
                <w:szCs w:val="20"/>
              </w:rPr>
            </w:pPr>
            <w:r w:rsidRPr="009673FF">
              <w:rPr>
                <w:rFonts w:eastAsia="SimSun"/>
                <w:sz w:val="20"/>
                <w:szCs w:val="20"/>
              </w:rPr>
              <w:t>900 (72)</w:t>
            </w:r>
          </w:p>
        </w:tc>
      </w:tr>
      <w:tr w:rsidR="00D90C61" w:rsidRPr="006216E5" w14:paraId="38E76A7F" w14:textId="77777777" w:rsidTr="00DD5F90">
        <w:trPr>
          <w:cantSplit/>
        </w:trPr>
        <w:tc>
          <w:tcPr>
            <w:tcW w:w="9287" w:type="dxa"/>
            <w:gridSpan w:val="3"/>
            <w:shd w:val="clear" w:color="auto" w:fill="auto"/>
            <w:vAlign w:val="center"/>
          </w:tcPr>
          <w:p w14:paraId="3DCB3CC7" w14:textId="77777777" w:rsidR="00D90C61" w:rsidRPr="009673FF" w:rsidRDefault="00D90C61" w:rsidP="00EF2181">
            <w:pPr>
              <w:pStyle w:val="Default"/>
              <w:keepNext/>
              <w:keepLines/>
              <w:tabs>
                <w:tab w:val="left" w:pos="567"/>
              </w:tabs>
              <w:spacing w:line="260" w:lineRule="exact"/>
              <w:rPr>
                <w:rFonts w:eastAsia="SimSun"/>
                <w:sz w:val="20"/>
                <w:szCs w:val="20"/>
              </w:rPr>
            </w:pPr>
            <w:r w:rsidRPr="009673FF">
              <w:rPr>
                <w:rFonts w:eastAsia="SimSun"/>
                <w:b/>
                <w:bCs/>
                <w:sz w:val="20"/>
                <w:szCs w:val="20"/>
              </w:rPr>
              <w:t>Sexuelle Risikofaktoren zum Zeitpunkt des Screenings</w:t>
            </w:r>
          </w:p>
        </w:tc>
      </w:tr>
      <w:tr w:rsidR="00EF270D" w:rsidRPr="009673FF" w14:paraId="4589F34C" w14:textId="77777777" w:rsidTr="00DD5F90">
        <w:trPr>
          <w:cantSplit/>
          <w:trHeight w:val="205"/>
        </w:trPr>
        <w:tc>
          <w:tcPr>
            <w:tcW w:w="6062" w:type="dxa"/>
            <w:shd w:val="clear" w:color="auto" w:fill="auto"/>
            <w:vAlign w:val="center"/>
          </w:tcPr>
          <w:p w14:paraId="20ED5990" w14:textId="77777777" w:rsidR="00EF270D" w:rsidRPr="009673FF" w:rsidRDefault="00E66659" w:rsidP="00EF2181">
            <w:pPr>
              <w:pStyle w:val="Default"/>
              <w:keepNext/>
              <w:keepLines/>
              <w:tabs>
                <w:tab w:val="left" w:pos="284"/>
              </w:tabs>
              <w:spacing w:line="260" w:lineRule="exact"/>
              <w:rPr>
                <w:rFonts w:eastAsia="SimSun"/>
                <w:sz w:val="20"/>
                <w:szCs w:val="20"/>
              </w:rPr>
            </w:pPr>
            <w:r w:rsidRPr="009673FF">
              <w:rPr>
                <w:rFonts w:eastAsia="SimSun"/>
                <w:sz w:val="20"/>
                <w:szCs w:val="20"/>
              </w:rPr>
              <w:tab/>
            </w:r>
            <w:r w:rsidR="00EF270D" w:rsidRPr="009673FF">
              <w:rPr>
                <w:rFonts w:eastAsia="SimSun"/>
                <w:sz w:val="20"/>
                <w:szCs w:val="20"/>
              </w:rPr>
              <w:t xml:space="preserve">Anzahl der Partner in den vorangegangenen 12 Wochen, </w:t>
            </w:r>
            <w:r w:rsidR="00EF270D" w:rsidRPr="009673FF">
              <w:rPr>
                <w:rFonts w:eastAsia="SimSun"/>
                <w:sz w:val="20"/>
                <w:szCs w:val="20"/>
              </w:rPr>
              <w:tab/>
              <w:t>Mittelwert (SD)</w:t>
            </w:r>
          </w:p>
        </w:tc>
        <w:tc>
          <w:tcPr>
            <w:tcW w:w="1612" w:type="dxa"/>
            <w:shd w:val="clear" w:color="auto" w:fill="auto"/>
            <w:vAlign w:val="center"/>
          </w:tcPr>
          <w:p w14:paraId="4C91B178" w14:textId="77777777" w:rsidR="00EF270D" w:rsidRPr="009673FF" w:rsidRDefault="00EF270D" w:rsidP="00EF2181">
            <w:pPr>
              <w:pStyle w:val="Default"/>
              <w:keepNext/>
              <w:keepLines/>
              <w:tabs>
                <w:tab w:val="left" w:pos="567"/>
              </w:tabs>
              <w:spacing w:line="260" w:lineRule="exact"/>
              <w:jc w:val="center"/>
              <w:rPr>
                <w:rFonts w:eastAsia="SimSun"/>
                <w:sz w:val="20"/>
                <w:szCs w:val="20"/>
              </w:rPr>
            </w:pPr>
            <w:r w:rsidRPr="009673FF">
              <w:rPr>
                <w:rFonts w:eastAsia="SimSun"/>
                <w:sz w:val="20"/>
                <w:szCs w:val="20"/>
              </w:rPr>
              <w:t>18 (43)</w:t>
            </w:r>
          </w:p>
        </w:tc>
        <w:tc>
          <w:tcPr>
            <w:tcW w:w="1613" w:type="dxa"/>
            <w:shd w:val="clear" w:color="auto" w:fill="auto"/>
            <w:vAlign w:val="center"/>
          </w:tcPr>
          <w:p w14:paraId="0C521F5D" w14:textId="77777777" w:rsidR="00EF270D" w:rsidRPr="009673FF" w:rsidRDefault="00EF270D" w:rsidP="00EF2181">
            <w:pPr>
              <w:pStyle w:val="Default"/>
              <w:keepNext/>
              <w:keepLines/>
              <w:tabs>
                <w:tab w:val="left" w:pos="567"/>
              </w:tabs>
              <w:spacing w:line="260" w:lineRule="exact"/>
              <w:jc w:val="center"/>
              <w:rPr>
                <w:rFonts w:eastAsia="SimSun"/>
                <w:sz w:val="20"/>
                <w:szCs w:val="20"/>
              </w:rPr>
            </w:pPr>
            <w:r w:rsidRPr="009673FF">
              <w:rPr>
                <w:rFonts w:eastAsia="SimSun"/>
                <w:sz w:val="20"/>
                <w:szCs w:val="20"/>
              </w:rPr>
              <w:t>18 (35)</w:t>
            </w:r>
          </w:p>
        </w:tc>
      </w:tr>
      <w:tr w:rsidR="00EF270D" w:rsidRPr="009673FF" w14:paraId="14C0A29B" w14:textId="77777777" w:rsidTr="00DD5F90">
        <w:trPr>
          <w:cantSplit/>
          <w:trHeight w:val="90"/>
        </w:trPr>
        <w:tc>
          <w:tcPr>
            <w:tcW w:w="6062" w:type="dxa"/>
            <w:shd w:val="clear" w:color="auto" w:fill="auto"/>
            <w:vAlign w:val="center"/>
          </w:tcPr>
          <w:p w14:paraId="58479382" w14:textId="77777777" w:rsidR="00EF270D" w:rsidRPr="009673FF" w:rsidRDefault="00E66659" w:rsidP="00EF2181">
            <w:pPr>
              <w:pStyle w:val="Default"/>
              <w:keepNext/>
              <w:keepLines/>
              <w:tabs>
                <w:tab w:val="left" w:pos="284"/>
              </w:tabs>
              <w:spacing w:line="260" w:lineRule="exact"/>
              <w:rPr>
                <w:rFonts w:eastAsia="SimSun"/>
                <w:sz w:val="20"/>
                <w:szCs w:val="20"/>
              </w:rPr>
            </w:pPr>
            <w:r w:rsidRPr="009673FF">
              <w:rPr>
                <w:rFonts w:eastAsia="SimSun"/>
                <w:sz w:val="20"/>
                <w:szCs w:val="20"/>
              </w:rPr>
              <w:tab/>
            </w:r>
            <w:r w:rsidR="00EF270D" w:rsidRPr="009673FF">
              <w:rPr>
                <w:rFonts w:eastAsia="SimSun"/>
                <w:sz w:val="20"/>
                <w:szCs w:val="20"/>
              </w:rPr>
              <w:t>URAI in den vorangegangenen 12 Wochen, N (%)</w:t>
            </w:r>
          </w:p>
        </w:tc>
        <w:tc>
          <w:tcPr>
            <w:tcW w:w="1612" w:type="dxa"/>
            <w:shd w:val="clear" w:color="auto" w:fill="auto"/>
            <w:vAlign w:val="center"/>
          </w:tcPr>
          <w:p w14:paraId="4CF2C774" w14:textId="77777777" w:rsidR="00EF270D" w:rsidRPr="009673FF" w:rsidRDefault="00EF270D" w:rsidP="00EF2181">
            <w:pPr>
              <w:pStyle w:val="Default"/>
              <w:keepNext/>
              <w:keepLines/>
              <w:tabs>
                <w:tab w:val="left" w:pos="567"/>
              </w:tabs>
              <w:spacing w:line="260" w:lineRule="exact"/>
              <w:jc w:val="center"/>
              <w:rPr>
                <w:rFonts w:eastAsia="SimSun"/>
                <w:sz w:val="20"/>
                <w:szCs w:val="20"/>
              </w:rPr>
            </w:pPr>
            <w:r w:rsidRPr="009673FF">
              <w:rPr>
                <w:rFonts w:eastAsia="SimSun"/>
                <w:sz w:val="20"/>
                <w:szCs w:val="20"/>
              </w:rPr>
              <w:t>753 (60)</w:t>
            </w:r>
          </w:p>
        </w:tc>
        <w:tc>
          <w:tcPr>
            <w:tcW w:w="1613" w:type="dxa"/>
            <w:shd w:val="clear" w:color="auto" w:fill="auto"/>
            <w:vAlign w:val="center"/>
          </w:tcPr>
          <w:p w14:paraId="18DA9631" w14:textId="77777777" w:rsidR="00EF270D" w:rsidRPr="009673FF" w:rsidRDefault="00EF270D" w:rsidP="00EF2181">
            <w:pPr>
              <w:pStyle w:val="Default"/>
              <w:keepNext/>
              <w:keepLines/>
              <w:tabs>
                <w:tab w:val="left" w:pos="567"/>
              </w:tabs>
              <w:spacing w:line="260" w:lineRule="exact"/>
              <w:jc w:val="center"/>
              <w:rPr>
                <w:rFonts w:eastAsia="SimSun"/>
                <w:sz w:val="20"/>
                <w:szCs w:val="20"/>
              </w:rPr>
            </w:pPr>
            <w:r w:rsidRPr="009673FF">
              <w:rPr>
                <w:rFonts w:eastAsia="SimSun"/>
                <w:sz w:val="20"/>
                <w:szCs w:val="20"/>
              </w:rPr>
              <w:t>732 (59)</w:t>
            </w:r>
          </w:p>
        </w:tc>
      </w:tr>
      <w:tr w:rsidR="00EF270D" w:rsidRPr="009673FF" w14:paraId="3D7C4D62" w14:textId="77777777" w:rsidTr="00DD5F90">
        <w:trPr>
          <w:cantSplit/>
          <w:trHeight w:val="205"/>
        </w:trPr>
        <w:tc>
          <w:tcPr>
            <w:tcW w:w="6062" w:type="dxa"/>
            <w:shd w:val="clear" w:color="auto" w:fill="auto"/>
            <w:vAlign w:val="center"/>
          </w:tcPr>
          <w:p w14:paraId="3D2ACEC1" w14:textId="77777777" w:rsidR="00EF270D" w:rsidRPr="009673FF" w:rsidRDefault="00E66659" w:rsidP="00EF2181">
            <w:pPr>
              <w:pStyle w:val="Default"/>
              <w:keepNext/>
              <w:keepLines/>
              <w:tabs>
                <w:tab w:val="left" w:pos="284"/>
              </w:tabs>
              <w:spacing w:line="260" w:lineRule="exact"/>
              <w:rPr>
                <w:rFonts w:eastAsia="SimSun"/>
                <w:sz w:val="20"/>
                <w:szCs w:val="20"/>
              </w:rPr>
            </w:pPr>
            <w:r w:rsidRPr="009673FF">
              <w:rPr>
                <w:rFonts w:eastAsia="SimSun"/>
                <w:sz w:val="20"/>
                <w:szCs w:val="20"/>
              </w:rPr>
              <w:tab/>
            </w:r>
            <w:r w:rsidR="00EF270D" w:rsidRPr="009673FF">
              <w:rPr>
                <w:rFonts w:eastAsia="SimSun"/>
                <w:sz w:val="20"/>
                <w:szCs w:val="20"/>
              </w:rPr>
              <w:t xml:space="preserve">URAI mit HIV-positivem Partner (oder mit unbekanntem Status) in </w:t>
            </w:r>
            <w:r w:rsidR="00EF270D" w:rsidRPr="009673FF">
              <w:rPr>
                <w:rFonts w:eastAsia="SimSun"/>
                <w:sz w:val="20"/>
                <w:szCs w:val="20"/>
              </w:rPr>
              <w:tab/>
              <w:t>den vorangegangenen 6 Monaten, N (%)</w:t>
            </w:r>
          </w:p>
        </w:tc>
        <w:tc>
          <w:tcPr>
            <w:tcW w:w="1612" w:type="dxa"/>
            <w:shd w:val="clear" w:color="auto" w:fill="auto"/>
            <w:vAlign w:val="center"/>
          </w:tcPr>
          <w:p w14:paraId="2E4A8FAA" w14:textId="77777777" w:rsidR="00EF270D" w:rsidRPr="009673FF" w:rsidRDefault="00EF270D" w:rsidP="00EF2181">
            <w:pPr>
              <w:pStyle w:val="Default"/>
              <w:keepNext/>
              <w:keepLines/>
              <w:tabs>
                <w:tab w:val="left" w:pos="567"/>
              </w:tabs>
              <w:spacing w:line="260" w:lineRule="exact"/>
              <w:jc w:val="center"/>
              <w:rPr>
                <w:rFonts w:eastAsia="SimSun"/>
                <w:sz w:val="20"/>
                <w:szCs w:val="20"/>
              </w:rPr>
            </w:pPr>
            <w:r w:rsidRPr="009673FF">
              <w:rPr>
                <w:rFonts w:eastAsia="SimSun"/>
                <w:sz w:val="20"/>
                <w:szCs w:val="20"/>
              </w:rPr>
              <w:t>1.009 (81)</w:t>
            </w:r>
          </w:p>
        </w:tc>
        <w:tc>
          <w:tcPr>
            <w:tcW w:w="1613" w:type="dxa"/>
            <w:shd w:val="clear" w:color="auto" w:fill="auto"/>
            <w:vAlign w:val="center"/>
          </w:tcPr>
          <w:p w14:paraId="7D764685" w14:textId="77777777" w:rsidR="00EF270D" w:rsidRPr="009673FF" w:rsidRDefault="00EF270D" w:rsidP="00EF2181">
            <w:pPr>
              <w:pStyle w:val="Default"/>
              <w:keepNext/>
              <w:keepLines/>
              <w:tabs>
                <w:tab w:val="left" w:pos="567"/>
              </w:tabs>
              <w:spacing w:line="260" w:lineRule="exact"/>
              <w:jc w:val="center"/>
              <w:rPr>
                <w:rFonts w:eastAsia="SimSun"/>
                <w:sz w:val="20"/>
                <w:szCs w:val="20"/>
              </w:rPr>
            </w:pPr>
            <w:r w:rsidRPr="009673FF">
              <w:rPr>
                <w:rFonts w:eastAsia="SimSun"/>
                <w:sz w:val="20"/>
                <w:szCs w:val="20"/>
              </w:rPr>
              <w:t>992 (79)</w:t>
            </w:r>
          </w:p>
        </w:tc>
      </w:tr>
      <w:tr w:rsidR="00EF270D" w:rsidRPr="009673FF" w14:paraId="6F97B9F1" w14:textId="77777777" w:rsidTr="00DD5F90">
        <w:trPr>
          <w:cantSplit/>
          <w:trHeight w:val="90"/>
        </w:trPr>
        <w:tc>
          <w:tcPr>
            <w:tcW w:w="6062" w:type="dxa"/>
            <w:shd w:val="clear" w:color="auto" w:fill="auto"/>
            <w:vAlign w:val="center"/>
          </w:tcPr>
          <w:p w14:paraId="64B1862F" w14:textId="77777777" w:rsidR="00EF270D" w:rsidRPr="009673FF" w:rsidRDefault="00E66659" w:rsidP="00EF2181">
            <w:pPr>
              <w:pStyle w:val="Default"/>
              <w:keepNext/>
              <w:keepLines/>
              <w:tabs>
                <w:tab w:val="left" w:pos="284"/>
              </w:tabs>
              <w:spacing w:line="260" w:lineRule="exact"/>
              <w:rPr>
                <w:rFonts w:eastAsia="SimSun"/>
                <w:sz w:val="20"/>
                <w:szCs w:val="20"/>
              </w:rPr>
            </w:pPr>
            <w:r w:rsidRPr="009673FF">
              <w:rPr>
                <w:rFonts w:eastAsia="SimSun"/>
                <w:sz w:val="20"/>
                <w:szCs w:val="20"/>
              </w:rPr>
              <w:tab/>
            </w:r>
            <w:r w:rsidR="00EF270D" w:rsidRPr="009673FF">
              <w:rPr>
                <w:rFonts w:eastAsia="SimSun"/>
                <w:sz w:val="20"/>
                <w:szCs w:val="20"/>
              </w:rPr>
              <w:t xml:space="preserve">Beteiligung an „Transactional sex“ in den letzten 6 Monaten, N </w:t>
            </w:r>
            <w:r w:rsidR="00EF270D" w:rsidRPr="009673FF">
              <w:rPr>
                <w:rFonts w:eastAsia="SimSun"/>
                <w:sz w:val="20"/>
                <w:szCs w:val="20"/>
              </w:rPr>
              <w:tab/>
              <w:t>(%)</w:t>
            </w:r>
          </w:p>
        </w:tc>
        <w:tc>
          <w:tcPr>
            <w:tcW w:w="1612" w:type="dxa"/>
            <w:shd w:val="clear" w:color="auto" w:fill="auto"/>
            <w:vAlign w:val="center"/>
          </w:tcPr>
          <w:p w14:paraId="0975B443" w14:textId="77777777" w:rsidR="00EF270D" w:rsidRPr="009673FF" w:rsidRDefault="00EF270D" w:rsidP="00EF2181">
            <w:pPr>
              <w:pStyle w:val="Default"/>
              <w:keepNext/>
              <w:keepLines/>
              <w:tabs>
                <w:tab w:val="left" w:pos="567"/>
              </w:tabs>
              <w:spacing w:line="260" w:lineRule="exact"/>
              <w:jc w:val="center"/>
              <w:rPr>
                <w:rFonts w:eastAsia="SimSun"/>
                <w:sz w:val="20"/>
                <w:szCs w:val="20"/>
              </w:rPr>
            </w:pPr>
            <w:r w:rsidRPr="009673FF">
              <w:rPr>
                <w:rFonts w:eastAsia="SimSun"/>
                <w:sz w:val="20"/>
                <w:szCs w:val="20"/>
              </w:rPr>
              <w:t>510 (41)</w:t>
            </w:r>
          </w:p>
        </w:tc>
        <w:tc>
          <w:tcPr>
            <w:tcW w:w="1613" w:type="dxa"/>
            <w:shd w:val="clear" w:color="auto" w:fill="auto"/>
            <w:vAlign w:val="center"/>
          </w:tcPr>
          <w:p w14:paraId="03911322" w14:textId="77777777" w:rsidR="00EF270D" w:rsidRPr="009673FF" w:rsidRDefault="00EF270D" w:rsidP="00EF2181">
            <w:pPr>
              <w:pStyle w:val="Default"/>
              <w:keepNext/>
              <w:keepLines/>
              <w:tabs>
                <w:tab w:val="left" w:pos="567"/>
              </w:tabs>
              <w:spacing w:line="260" w:lineRule="exact"/>
              <w:jc w:val="center"/>
              <w:rPr>
                <w:rFonts w:eastAsia="SimSun"/>
                <w:sz w:val="20"/>
                <w:szCs w:val="20"/>
              </w:rPr>
            </w:pPr>
            <w:r w:rsidRPr="009673FF">
              <w:rPr>
                <w:rFonts w:eastAsia="SimSun"/>
                <w:sz w:val="20"/>
                <w:szCs w:val="20"/>
              </w:rPr>
              <w:t>517 (41)</w:t>
            </w:r>
          </w:p>
        </w:tc>
      </w:tr>
      <w:tr w:rsidR="00EF270D" w:rsidRPr="009673FF" w14:paraId="4C96EFB9" w14:textId="77777777" w:rsidTr="00DD5F90">
        <w:trPr>
          <w:cantSplit/>
          <w:trHeight w:val="90"/>
        </w:trPr>
        <w:tc>
          <w:tcPr>
            <w:tcW w:w="6062" w:type="dxa"/>
            <w:shd w:val="clear" w:color="auto" w:fill="auto"/>
            <w:vAlign w:val="center"/>
          </w:tcPr>
          <w:p w14:paraId="2AC55467" w14:textId="77777777" w:rsidR="00EF270D" w:rsidRPr="009673FF" w:rsidRDefault="00E66659" w:rsidP="00EF2181">
            <w:pPr>
              <w:pStyle w:val="Default"/>
              <w:keepNext/>
              <w:keepLines/>
              <w:tabs>
                <w:tab w:val="left" w:pos="284"/>
              </w:tabs>
              <w:spacing w:line="260" w:lineRule="exact"/>
              <w:rPr>
                <w:rFonts w:eastAsia="SimSun"/>
                <w:sz w:val="20"/>
                <w:szCs w:val="20"/>
              </w:rPr>
            </w:pPr>
            <w:r w:rsidRPr="009673FF">
              <w:rPr>
                <w:rFonts w:eastAsia="SimSun"/>
                <w:sz w:val="20"/>
                <w:szCs w:val="20"/>
              </w:rPr>
              <w:tab/>
            </w:r>
            <w:r w:rsidR="00EF270D" w:rsidRPr="009673FF">
              <w:rPr>
                <w:rFonts w:eastAsia="SimSun"/>
                <w:sz w:val="20"/>
                <w:szCs w:val="20"/>
              </w:rPr>
              <w:t>Bekannte HIV-positive Partner in den letzten 6 Monaten, N (%)</w:t>
            </w:r>
          </w:p>
        </w:tc>
        <w:tc>
          <w:tcPr>
            <w:tcW w:w="1612" w:type="dxa"/>
            <w:shd w:val="clear" w:color="auto" w:fill="auto"/>
            <w:vAlign w:val="center"/>
          </w:tcPr>
          <w:p w14:paraId="6F43C503" w14:textId="77777777" w:rsidR="00EF270D" w:rsidRPr="009673FF" w:rsidRDefault="00EF270D" w:rsidP="00EF2181">
            <w:pPr>
              <w:pStyle w:val="Default"/>
              <w:keepNext/>
              <w:keepLines/>
              <w:tabs>
                <w:tab w:val="left" w:pos="567"/>
              </w:tabs>
              <w:spacing w:line="260" w:lineRule="exact"/>
              <w:jc w:val="center"/>
              <w:rPr>
                <w:rFonts w:eastAsia="SimSun"/>
                <w:sz w:val="20"/>
                <w:szCs w:val="20"/>
              </w:rPr>
            </w:pPr>
            <w:r w:rsidRPr="009673FF">
              <w:rPr>
                <w:rFonts w:eastAsia="SimSun"/>
                <w:sz w:val="20"/>
                <w:szCs w:val="20"/>
              </w:rPr>
              <w:t>32 (3)</w:t>
            </w:r>
          </w:p>
        </w:tc>
        <w:tc>
          <w:tcPr>
            <w:tcW w:w="1613" w:type="dxa"/>
            <w:shd w:val="clear" w:color="auto" w:fill="auto"/>
            <w:vAlign w:val="center"/>
          </w:tcPr>
          <w:p w14:paraId="15E9FCE1" w14:textId="77777777" w:rsidR="00EF270D" w:rsidRPr="009673FF" w:rsidRDefault="00EF270D" w:rsidP="00EF2181">
            <w:pPr>
              <w:pStyle w:val="Default"/>
              <w:keepNext/>
              <w:keepLines/>
              <w:tabs>
                <w:tab w:val="left" w:pos="567"/>
              </w:tabs>
              <w:spacing w:line="260" w:lineRule="exact"/>
              <w:jc w:val="center"/>
              <w:rPr>
                <w:rFonts w:eastAsia="SimSun"/>
                <w:sz w:val="20"/>
                <w:szCs w:val="20"/>
              </w:rPr>
            </w:pPr>
            <w:r w:rsidRPr="009673FF">
              <w:rPr>
                <w:rFonts w:eastAsia="SimSun"/>
                <w:sz w:val="20"/>
                <w:szCs w:val="20"/>
              </w:rPr>
              <w:t>23 (2)</w:t>
            </w:r>
          </w:p>
        </w:tc>
      </w:tr>
      <w:tr w:rsidR="00EF270D" w:rsidRPr="009673FF" w14:paraId="789722B3" w14:textId="77777777" w:rsidTr="00DD5F90">
        <w:trPr>
          <w:cantSplit/>
          <w:trHeight w:val="90"/>
        </w:trPr>
        <w:tc>
          <w:tcPr>
            <w:tcW w:w="6062" w:type="dxa"/>
            <w:shd w:val="clear" w:color="auto" w:fill="auto"/>
            <w:vAlign w:val="center"/>
          </w:tcPr>
          <w:p w14:paraId="55775795" w14:textId="77777777" w:rsidR="00EF270D" w:rsidRPr="009673FF" w:rsidRDefault="00E66659" w:rsidP="00EF2181">
            <w:pPr>
              <w:pStyle w:val="Default"/>
              <w:keepNext/>
              <w:keepLines/>
              <w:tabs>
                <w:tab w:val="left" w:pos="284"/>
              </w:tabs>
              <w:spacing w:line="260" w:lineRule="exact"/>
              <w:rPr>
                <w:rFonts w:eastAsia="SimSun"/>
                <w:sz w:val="20"/>
                <w:szCs w:val="20"/>
              </w:rPr>
            </w:pPr>
            <w:r w:rsidRPr="009673FF">
              <w:rPr>
                <w:rFonts w:eastAsia="SimSun"/>
                <w:sz w:val="20"/>
                <w:szCs w:val="20"/>
              </w:rPr>
              <w:tab/>
            </w:r>
            <w:r w:rsidR="00EF270D" w:rsidRPr="009673FF">
              <w:rPr>
                <w:rFonts w:eastAsia="SimSun"/>
                <w:sz w:val="20"/>
                <w:szCs w:val="20"/>
              </w:rPr>
              <w:t>Syphilis-Seroreaktivität, N (%)</w:t>
            </w:r>
          </w:p>
        </w:tc>
        <w:tc>
          <w:tcPr>
            <w:tcW w:w="1612" w:type="dxa"/>
            <w:shd w:val="clear" w:color="auto" w:fill="auto"/>
            <w:vAlign w:val="center"/>
          </w:tcPr>
          <w:p w14:paraId="5E67E4FD" w14:textId="77777777" w:rsidR="00EF270D" w:rsidRPr="009673FF" w:rsidRDefault="00EF270D" w:rsidP="00EF2181">
            <w:pPr>
              <w:pStyle w:val="Default"/>
              <w:keepNext/>
              <w:keepLines/>
              <w:tabs>
                <w:tab w:val="left" w:pos="567"/>
              </w:tabs>
              <w:spacing w:line="260" w:lineRule="exact"/>
              <w:jc w:val="center"/>
              <w:rPr>
                <w:rFonts w:eastAsia="SimSun"/>
                <w:sz w:val="20"/>
                <w:szCs w:val="20"/>
              </w:rPr>
            </w:pPr>
            <w:r w:rsidRPr="009673FF">
              <w:rPr>
                <w:rFonts w:eastAsia="SimSun"/>
                <w:sz w:val="20"/>
                <w:szCs w:val="20"/>
              </w:rPr>
              <w:t>162/1.239 (13)</w:t>
            </w:r>
          </w:p>
        </w:tc>
        <w:tc>
          <w:tcPr>
            <w:tcW w:w="1613" w:type="dxa"/>
            <w:shd w:val="clear" w:color="auto" w:fill="auto"/>
            <w:vAlign w:val="center"/>
          </w:tcPr>
          <w:p w14:paraId="52C8B366" w14:textId="77777777" w:rsidR="00EF270D" w:rsidRPr="009673FF" w:rsidRDefault="00EF270D" w:rsidP="00EF2181">
            <w:pPr>
              <w:pStyle w:val="Default"/>
              <w:keepNext/>
              <w:keepLines/>
              <w:tabs>
                <w:tab w:val="left" w:pos="567"/>
              </w:tabs>
              <w:spacing w:line="260" w:lineRule="exact"/>
              <w:jc w:val="center"/>
              <w:rPr>
                <w:rFonts w:eastAsia="SimSun"/>
                <w:sz w:val="20"/>
                <w:szCs w:val="20"/>
              </w:rPr>
            </w:pPr>
            <w:r w:rsidRPr="009673FF">
              <w:rPr>
                <w:rFonts w:eastAsia="SimSun"/>
                <w:sz w:val="20"/>
                <w:szCs w:val="20"/>
              </w:rPr>
              <w:t>164/1.240 (13)</w:t>
            </w:r>
          </w:p>
        </w:tc>
      </w:tr>
      <w:tr w:rsidR="00EF270D" w:rsidRPr="009673FF" w14:paraId="6CF4B629" w14:textId="77777777" w:rsidTr="00DD5F90">
        <w:trPr>
          <w:cantSplit/>
          <w:trHeight w:val="90"/>
        </w:trPr>
        <w:tc>
          <w:tcPr>
            <w:tcW w:w="6062" w:type="dxa"/>
            <w:shd w:val="clear" w:color="auto" w:fill="auto"/>
            <w:vAlign w:val="center"/>
          </w:tcPr>
          <w:p w14:paraId="591B1447" w14:textId="77777777" w:rsidR="00EF270D" w:rsidRPr="009673FF" w:rsidRDefault="00E66659" w:rsidP="00EF2181">
            <w:pPr>
              <w:pStyle w:val="Default"/>
              <w:keepNext/>
              <w:keepLines/>
              <w:tabs>
                <w:tab w:val="left" w:pos="284"/>
              </w:tabs>
              <w:spacing w:line="260" w:lineRule="exact"/>
              <w:rPr>
                <w:rFonts w:eastAsia="SimSun"/>
                <w:sz w:val="20"/>
                <w:szCs w:val="20"/>
              </w:rPr>
            </w:pPr>
            <w:r w:rsidRPr="009673FF">
              <w:rPr>
                <w:rFonts w:eastAsia="SimSun"/>
                <w:sz w:val="20"/>
                <w:szCs w:val="20"/>
              </w:rPr>
              <w:tab/>
            </w:r>
            <w:r w:rsidR="00EF270D" w:rsidRPr="009673FF">
              <w:rPr>
                <w:rFonts w:eastAsia="SimSun"/>
                <w:sz w:val="20"/>
                <w:szCs w:val="20"/>
              </w:rPr>
              <w:t>Seruminfektion mit Herpes-simplex-Virus Typ 2, N (%)</w:t>
            </w:r>
          </w:p>
        </w:tc>
        <w:tc>
          <w:tcPr>
            <w:tcW w:w="1612" w:type="dxa"/>
            <w:shd w:val="clear" w:color="auto" w:fill="auto"/>
            <w:vAlign w:val="center"/>
          </w:tcPr>
          <w:p w14:paraId="7EE5CD51" w14:textId="77777777" w:rsidR="00EF270D" w:rsidRPr="009673FF" w:rsidRDefault="00EF270D" w:rsidP="00EF2181">
            <w:pPr>
              <w:pStyle w:val="Default"/>
              <w:keepNext/>
              <w:keepLines/>
              <w:tabs>
                <w:tab w:val="left" w:pos="567"/>
              </w:tabs>
              <w:spacing w:line="260" w:lineRule="exact"/>
              <w:jc w:val="center"/>
              <w:rPr>
                <w:rFonts w:eastAsia="SimSun"/>
                <w:sz w:val="20"/>
                <w:szCs w:val="20"/>
              </w:rPr>
            </w:pPr>
            <w:r w:rsidRPr="009673FF">
              <w:rPr>
                <w:rFonts w:eastAsia="SimSun"/>
                <w:sz w:val="20"/>
                <w:szCs w:val="20"/>
              </w:rPr>
              <w:t>430/1.243 (35)</w:t>
            </w:r>
          </w:p>
        </w:tc>
        <w:tc>
          <w:tcPr>
            <w:tcW w:w="1613" w:type="dxa"/>
            <w:shd w:val="clear" w:color="auto" w:fill="auto"/>
            <w:vAlign w:val="center"/>
          </w:tcPr>
          <w:p w14:paraId="5102A159" w14:textId="77777777" w:rsidR="00EF270D" w:rsidRPr="009673FF" w:rsidRDefault="00EF270D" w:rsidP="00EF2181">
            <w:pPr>
              <w:pStyle w:val="Default"/>
              <w:keepNext/>
              <w:keepLines/>
              <w:tabs>
                <w:tab w:val="left" w:pos="567"/>
              </w:tabs>
              <w:spacing w:line="260" w:lineRule="exact"/>
              <w:jc w:val="center"/>
              <w:rPr>
                <w:rFonts w:eastAsia="SimSun"/>
                <w:sz w:val="20"/>
                <w:szCs w:val="20"/>
              </w:rPr>
            </w:pPr>
            <w:r w:rsidRPr="009673FF">
              <w:rPr>
                <w:rFonts w:eastAsia="SimSun"/>
                <w:sz w:val="20"/>
                <w:szCs w:val="20"/>
              </w:rPr>
              <w:t>458/1.241 (37)</w:t>
            </w:r>
          </w:p>
        </w:tc>
      </w:tr>
      <w:tr w:rsidR="00EF270D" w:rsidRPr="009673FF" w14:paraId="593442AF" w14:textId="77777777" w:rsidTr="00DD5F90">
        <w:trPr>
          <w:cantSplit/>
          <w:trHeight w:val="90"/>
        </w:trPr>
        <w:tc>
          <w:tcPr>
            <w:tcW w:w="6062" w:type="dxa"/>
            <w:shd w:val="clear" w:color="auto" w:fill="auto"/>
            <w:vAlign w:val="center"/>
          </w:tcPr>
          <w:p w14:paraId="02FD3324" w14:textId="77777777" w:rsidR="00EF270D" w:rsidRPr="009673FF" w:rsidRDefault="00E66659" w:rsidP="00EF2181">
            <w:pPr>
              <w:pStyle w:val="Default"/>
              <w:keepNext/>
              <w:keepLines/>
              <w:tabs>
                <w:tab w:val="left" w:pos="284"/>
              </w:tabs>
              <w:spacing w:line="260" w:lineRule="exact"/>
              <w:rPr>
                <w:rFonts w:eastAsia="SimSun"/>
                <w:sz w:val="20"/>
                <w:szCs w:val="20"/>
              </w:rPr>
            </w:pPr>
            <w:r w:rsidRPr="009673FF">
              <w:rPr>
                <w:rFonts w:eastAsia="SimSun"/>
                <w:sz w:val="20"/>
                <w:szCs w:val="20"/>
              </w:rPr>
              <w:tab/>
            </w:r>
            <w:r w:rsidR="00EF270D" w:rsidRPr="009673FF">
              <w:rPr>
                <w:rFonts w:eastAsia="SimSun"/>
                <w:sz w:val="20"/>
                <w:szCs w:val="20"/>
              </w:rPr>
              <w:t>Nachweis von Leukozytenesterase im Urin, N (%)</w:t>
            </w:r>
          </w:p>
        </w:tc>
        <w:tc>
          <w:tcPr>
            <w:tcW w:w="1612" w:type="dxa"/>
            <w:shd w:val="clear" w:color="auto" w:fill="auto"/>
            <w:vAlign w:val="center"/>
          </w:tcPr>
          <w:p w14:paraId="469FA373" w14:textId="77777777" w:rsidR="00EF270D" w:rsidRPr="009673FF" w:rsidRDefault="00EF270D" w:rsidP="00EF2181">
            <w:pPr>
              <w:pStyle w:val="Default"/>
              <w:keepNext/>
              <w:keepLines/>
              <w:tabs>
                <w:tab w:val="left" w:pos="567"/>
              </w:tabs>
              <w:spacing w:line="260" w:lineRule="exact"/>
              <w:jc w:val="center"/>
              <w:rPr>
                <w:rFonts w:eastAsia="SimSun"/>
                <w:sz w:val="20"/>
                <w:szCs w:val="20"/>
              </w:rPr>
            </w:pPr>
            <w:r w:rsidRPr="009673FF">
              <w:rPr>
                <w:rFonts w:eastAsia="SimSun"/>
                <w:sz w:val="20"/>
                <w:szCs w:val="20"/>
              </w:rPr>
              <w:t>22 (2)</w:t>
            </w:r>
          </w:p>
        </w:tc>
        <w:tc>
          <w:tcPr>
            <w:tcW w:w="1613" w:type="dxa"/>
            <w:shd w:val="clear" w:color="auto" w:fill="auto"/>
            <w:vAlign w:val="center"/>
          </w:tcPr>
          <w:p w14:paraId="754E5588" w14:textId="77777777" w:rsidR="00EF270D" w:rsidRPr="009673FF" w:rsidRDefault="00EF270D" w:rsidP="00EF2181">
            <w:pPr>
              <w:pStyle w:val="Default"/>
              <w:keepNext/>
              <w:keepLines/>
              <w:tabs>
                <w:tab w:val="left" w:pos="567"/>
              </w:tabs>
              <w:spacing w:line="260" w:lineRule="exact"/>
              <w:jc w:val="center"/>
              <w:rPr>
                <w:rFonts w:eastAsia="SimSun"/>
                <w:sz w:val="20"/>
                <w:szCs w:val="20"/>
              </w:rPr>
            </w:pPr>
            <w:r w:rsidRPr="009673FF">
              <w:rPr>
                <w:rFonts w:eastAsia="SimSun"/>
                <w:sz w:val="20"/>
                <w:szCs w:val="20"/>
              </w:rPr>
              <w:t>23 (2)</w:t>
            </w:r>
          </w:p>
        </w:tc>
      </w:tr>
    </w:tbl>
    <w:p w14:paraId="44EF0C37" w14:textId="77777777" w:rsidR="003C408A" w:rsidRPr="009673FF" w:rsidRDefault="00D90C61" w:rsidP="00222B80">
      <w:pPr>
        <w:rPr>
          <w:rFonts w:eastAsia="Times New Roman"/>
          <w:szCs w:val="22"/>
          <w:lang w:val="de-DE"/>
        </w:rPr>
      </w:pPr>
      <w:r w:rsidRPr="009673FF">
        <w:rPr>
          <w:sz w:val="18"/>
          <w:szCs w:val="18"/>
          <w:lang w:val="de-DE"/>
        </w:rPr>
        <w:t>URAI = unprotected receptive anal intercourse (Ungeschützter rezeptiver Analverkehr)</w:t>
      </w:r>
    </w:p>
    <w:p w14:paraId="21B46F40" w14:textId="77777777" w:rsidR="00D90C61" w:rsidRPr="009673FF" w:rsidRDefault="00D90C61" w:rsidP="00AC1202">
      <w:pPr>
        <w:rPr>
          <w:lang w:val="de-DE"/>
        </w:rPr>
      </w:pPr>
    </w:p>
    <w:p w14:paraId="221CB8DA" w14:textId="77777777" w:rsidR="00990399" w:rsidRPr="009673FF" w:rsidRDefault="00990399" w:rsidP="00AC1202">
      <w:pPr>
        <w:rPr>
          <w:lang w:val="de-DE"/>
        </w:rPr>
      </w:pPr>
      <w:r w:rsidRPr="009673FF">
        <w:rPr>
          <w:lang w:val="de-DE"/>
        </w:rPr>
        <w:t>Die Inzidenzen einer HIV-Serokonversion insgesamt und in der Untergruppe mit berichtetem ungeschützten rezeptiven Analverkehr ist in Tabelle 6 dargestellt. Die Wirksamkeit korrelierte eng mit der Adhärenz; dies wurde in einer Fallkontrollstudie anhand des Nachweises der plasmatischen oder intrazellulären Wirkstoffspiegel bestimmt (Tabelle 7).</w:t>
      </w:r>
    </w:p>
    <w:p w14:paraId="42EC4B6D" w14:textId="77777777" w:rsidR="00990399" w:rsidRPr="009673FF" w:rsidRDefault="00990399" w:rsidP="00AC1202">
      <w:pPr>
        <w:rPr>
          <w:lang w:val="de-DE"/>
        </w:rPr>
      </w:pPr>
    </w:p>
    <w:p w14:paraId="7E167254" w14:textId="77777777" w:rsidR="00990399" w:rsidRPr="009673FF" w:rsidRDefault="00990399" w:rsidP="00AC1202">
      <w:pPr>
        <w:rPr>
          <w:lang w:val="de-DE"/>
        </w:rPr>
      </w:pPr>
      <w:r w:rsidRPr="009673FF">
        <w:rPr>
          <w:b/>
          <w:bCs/>
          <w:szCs w:val="22"/>
          <w:lang w:val="de-DE"/>
        </w:rPr>
        <w:t>Tabelle</w:t>
      </w:r>
      <w:r w:rsidR="00D65D00" w:rsidRPr="009673FF">
        <w:rPr>
          <w:b/>
          <w:bCs/>
          <w:szCs w:val="22"/>
          <w:lang w:val="de-DE"/>
        </w:rPr>
        <w:t> </w:t>
      </w:r>
      <w:r w:rsidRPr="009673FF">
        <w:rPr>
          <w:b/>
          <w:bCs/>
          <w:szCs w:val="22"/>
          <w:lang w:val="de-DE"/>
        </w:rPr>
        <w:t>6: Wirksamkeit in der Studie CO-US-104-0288 (iPrEx)</w:t>
      </w:r>
    </w:p>
    <w:p w14:paraId="3E2D09A3" w14:textId="77777777" w:rsidR="00990399" w:rsidRPr="009673FF" w:rsidRDefault="00990399" w:rsidP="00AC1202">
      <w:pPr>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9"/>
        <w:gridCol w:w="1305"/>
        <w:gridCol w:w="1482"/>
        <w:gridCol w:w="1295"/>
      </w:tblGrid>
      <w:tr w:rsidR="00990399" w:rsidRPr="009673FF" w14:paraId="636787F3" w14:textId="77777777" w:rsidTr="00683074">
        <w:tc>
          <w:tcPr>
            <w:tcW w:w="5149" w:type="dxa"/>
            <w:shd w:val="clear" w:color="auto" w:fill="auto"/>
          </w:tcPr>
          <w:p w14:paraId="60D77546" w14:textId="77777777" w:rsidR="00990399" w:rsidRPr="009673FF" w:rsidRDefault="00990399" w:rsidP="00266B0E">
            <w:pPr>
              <w:pStyle w:val="lterePatienten"/>
              <w:rPr>
                <w:rFonts w:eastAsia="SimSun"/>
                <w:sz w:val="20"/>
                <w:u w:val="none"/>
              </w:rPr>
            </w:pPr>
          </w:p>
        </w:tc>
        <w:tc>
          <w:tcPr>
            <w:tcW w:w="1326" w:type="dxa"/>
            <w:shd w:val="clear" w:color="auto" w:fill="auto"/>
            <w:vAlign w:val="center"/>
          </w:tcPr>
          <w:p w14:paraId="44BAEE13" w14:textId="77777777" w:rsidR="00990399" w:rsidRPr="009673FF" w:rsidRDefault="00990399" w:rsidP="00C25B85">
            <w:pPr>
              <w:pStyle w:val="lterePatienten"/>
              <w:jc w:val="center"/>
              <w:rPr>
                <w:rFonts w:eastAsia="SimSun"/>
                <w:b/>
                <w:sz w:val="20"/>
                <w:u w:val="none"/>
              </w:rPr>
            </w:pPr>
            <w:r w:rsidRPr="009673FF">
              <w:rPr>
                <w:rFonts w:eastAsia="SimSun"/>
                <w:b/>
                <w:sz w:val="20"/>
                <w:u w:val="none"/>
              </w:rPr>
              <w:t>Placebo</w:t>
            </w:r>
          </w:p>
        </w:tc>
        <w:tc>
          <w:tcPr>
            <w:tcW w:w="1488" w:type="dxa"/>
            <w:shd w:val="clear" w:color="auto" w:fill="auto"/>
            <w:vAlign w:val="center"/>
          </w:tcPr>
          <w:p w14:paraId="524C1B1B" w14:textId="77777777" w:rsidR="00990399" w:rsidRPr="009673FF" w:rsidRDefault="00990399" w:rsidP="00C25B85">
            <w:pPr>
              <w:pStyle w:val="lterePatienten"/>
              <w:jc w:val="center"/>
              <w:rPr>
                <w:rFonts w:eastAsia="SimSun"/>
                <w:b/>
                <w:sz w:val="20"/>
                <w:u w:val="none"/>
              </w:rPr>
            </w:pPr>
            <w:r w:rsidRPr="009673FF">
              <w:rPr>
                <w:rFonts w:eastAsia="SimSun"/>
                <w:b/>
                <w:sz w:val="20"/>
                <w:u w:val="none"/>
              </w:rPr>
              <w:t>Emtricitabin/ Tenfovofir-disoproxil</w:t>
            </w:r>
          </w:p>
        </w:tc>
        <w:tc>
          <w:tcPr>
            <w:tcW w:w="1324" w:type="dxa"/>
            <w:shd w:val="clear" w:color="auto" w:fill="auto"/>
            <w:vAlign w:val="center"/>
          </w:tcPr>
          <w:p w14:paraId="4CB8AA3B" w14:textId="77777777" w:rsidR="00990399" w:rsidRPr="009673FF" w:rsidRDefault="00990399" w:rsidP="00C25B85">
            <w:pPr>
              <w:pStyle w:val="lterePatienten"/>
              <w:jc w:val="center"/>
              <w:rPr>
                <w:rFonts w:eastAsia="SimSun"/>
                <w:b/>
                <w:sz w:val="20"/>
                <w:u w:val="none"/>
              </w:rPr>
            </w:pPr>
            <w:r w:rsidRPr="009673FF">
              <w:rPr>
                <w:rFonts w:eastAsia="SimSun"/>
                <w:b/>
                <w:sz w:val="20"/>
                <w:u w:val="none"/>
              </w:rPr>
              <w:t>p-Wert</w:t>
            </w:r>
            <w:r w:rsidRPr="009673FF">
              <w:rPr>
                <w:rFonts w:eastAsia="SimSun"/>
                <w:b/>
                <w:sz w:val="20"/>
                <w:u w:val="none"/>
                <w:vertAlign w:val="superscript"/>
              </w:rPr>
              <w:t>a, b</w:t>
            </w:r>
          </w:p>
        </w:tc>
      </w:tr>
      <w:tr w:rsidR="00990399" w:rsidRPr="009673FF" w14:paraId="7239A3EE" w14:textId="77777777" w:rsidTr="00683074">
        <w:tc>
          <w:tcPr>
            <w:tcW w:w="7963" w:type="dxa"/>
            <w:gridSpan w:val="3"/>
            <w:tcBorders>
              <w:bottom w:val="nil"/>
            </w:tcBorders>
            <w:shd w:val="clear" w:color="auto" w:fill="auto"/>
          </w:tcPr>
          <w:p w14:paraId="15D77269" w14:textId="77777777" w:rsidR="00990399" w:rsidRPr="009673FF" w:rsidRDefault="00990399" w:rsidP="00990399">
            <w:pPr>
              <w:pStyle w:val="lterePatienten"/>
              <w:rPr>
                <w:rFonts w:eastAsia="SimSun"/>
                <w:sz w:val="20"/>
                <w:u w:val="none"/>
              </w:rPr>
            </w:pPr>
            <w:r w:rsidRPr="009673FF">
              <w:rPr>
                <w:rFonts w:eastAsia="SimSun"/>
                <w:b/>
                <w:sz w:val="20"/>
                <w:u w:val="none"/>
              </w:rPr>
              <w:t>mITT-Analyse</w:t>
            </w:r>
          </w:p>
        </w:tc>
        <w:tc>
          <w:tcPr>
            <w:tcW w:w="1324" w:type="dxa"/>
            <w:shd w:val="clear" w:color="auto" w:fill="auto"/>
            <w:vAlign w:val="center"/>
          </w:tcPr>
          <w:p w14:paraId="054CE6A9" w14:textId="77777777" w:rsidR="00990399" w:rsidRPr="009673FF" w:rsidRDefault="00990399" w:rsidP="00C25B85">
            <w:pPr>
              <w:pStyle w:val="lterePatienten"/>
              <w:jc w:val="center"/>
              <w:rPr>
                <w:rFonts w:eastAsia="SimSun"/>
                <w:sz w:val="20"/>
                <w:u w:val="none"/>
              </w:rPr>
            </w:pPr>
          </w:p>
        </w:tc>
      </w:tr>
      <w:tr w:rsidR="00990399" w:rsidRPr="009673FF" w14:paraId="102763DB" w14:textId="77777777" w:rsidTr="00683074">
        <w:tc>
          <w:tcPr>
            <w:tcW w:w="5149" w:type="dxa"/>
            <w:shd w:val="clear" w:color="auto" w:fill="auto"/>
          </w:tcPr>
          <w:p w14:paraId="2852C6B1" w14:textId="77777777" w:rsidR="00990399" w:rsidRPr="009673FF" w:rsidRDefault="00990399" w:rsidP="00266B0E">
            <w:pPr>
              <w:pStyle w:val="lterePatienten"/>
              <w:rPr>
                <w:rFonts w:eastAsia="SimSun"/>
                <w:sz w:val="20"/>
                <w:u w:val="none"/>
              </w:rPr>
            </w:pPr>
            <w:r w:rsidRPr="009673FF">
              <w:rPr>
                <w:rFonts w:eastAsia="SimSun"/>
                <w:sz w:val="20"/>
                <w:u w:val="none"/>
              </w:rPr>
              <w:t>Serokonversionen/N</w:t>
            </w:r>
          </w:p>
        </w:tc>
        <w:tc>
          <w:tcPr>
            <w:tcW w:w="1326" w:type="dxa"/>
            <w:shd w:val="clear" w:color="auto" w:fill="auto"/>
            <w:vAlign w:val="center"/>
          </w:tcPr>
          <w:p w14:paraId="0A9D3711" w14:textId="77777777" w:rsidR="00990399" w:rsidRPr="009673FF" w:rsidRDefault="00990399" w:rsidP="00C25B85">
            <w:pPr>
              <w:pStyle w:val="Default"/>
              <w:tabs>
                <w:tab w:val="left" w:pos="567"/>
              </w:tabs>
              <w:spacing w:line="260" w:lineRule="exact"/>
              <w:jc w:val="center"/>
              <w:rPr>
                <w:rFonts w:eastAsia="SimSun"/>
                <w:sz w:val="20"/>
                <w:szCs w:val="20"/>
              </w:rPr>
            </w:pPr>
            <w:r w:rsidRPr="009673FF">
              <w:rPr>
                <w:rFonts w:eastAsia="SimSun"/>
                <w:sz w:val="20"/>
                <w:szCs w:val="20"/>
              </w:rPr>
              <w:t>83/1.217</w:t>
            </w:r>
          </w:p>
        </w:tc>
        <w:tc>
          <w:tcPr>
            <w:tcW w:w="1488" w:type="dxa"/>
            <w:tcBorders>
              <w:top w:val="single" w:sz="4" w:space="0" w:color="auto"/>
            </w:tcBorders>
            <w:shd w:val="clear" w:color="auto" w:fill="auto"/>
            <w:vAlign w:val="center"/>
          </w:tcPr>
          <w:p w14:paraId="4C563495" w14:textId="77777777" w:rsidR="00990399" w:rsidRPr="009673FF" w:rsidRDefault="00990399" w:rsidP="00C25B85">
            <w:pPr>
              <w:pStyle w:val="Default"/>
              <w:tabs>
                <w:tab w:val="left" w:pos="567"/>
              </w:tabs>
              <w:spacing w:line="260" w:lineRule="exact"/>
              <w:jc w:val="center"/>
              <w:rPr>
                <w:rFonts w:eastAsia="SimSun"/>
                <w:sz w:val="20"/>
                <w:szCs w:val="20"/>
              </w:rPr>
            </w:pPr>
            <w:r w:rsidRPr="009673FF">
              <w:rPr>
                <w:rFonts w:eastAsia="SimSun"/>
                <w:sz w:val="20"/>
                <w:szCs w:val="20"/>
              </w:rPr>
              <w:t>48/1.224</w:t>
            </w:r>
          </w:p>
        </w:tc>
        <w:tc>
          <w:tcPr>
            <w:tcW w:w="1324" w:type="dxa"/>
            <w:vMerge w:val="restart"/>
            <w:tcBorders>
              <w:top w:val="nil"/>
            </w:tcBorders>
            <w:shd w:val="clear" w:color="auto" w:fill="auto"/>
            <w:vAlign w:val="center"/>
          </w:tcPr>
          <w:p w14:paraId="222C14D1" w14:textId="77777777" w:rsidR="00990399" w:rsidRPr="009673FF" w:rsidRDefault="00990399" w:rsidP="00C25B85">
            <w:pPr>
              <w:pStyle w:val="lterePatienten"/>
              <w:jc w:val="center"/>
              <w:rPr>
                <w:rFonts w:eastAsia="SimSun"/>
                <w:sz w:val="20"/>
                <w:u w:val="none"/>
              </w:rPr>
            </w:pPr>
            <w:r w:rsidRPr="009673FF">
              <w:rPr>
                <w:rFonts w:eastAsia="SimSun"/>
                <w:sz w:val="20"/>
                <w:u w:val="none"/>
              </w:rPr>
              <w:t>0,002</w:t>
            </w:r>
          </w:p>
        </w:tc>
      </w:tr>
      <w:tr w:rsidR="00990399" w:rsidRPr="009673FF" w14:paraId="4B18A60B" w14:textId="77777777" w:rsidTr="00683074">
        <w:tc>
          <w:tcPr>
            <w:tcW w:w="5149" w:type="dxa"/>
            <w:shd w:val="clear" w:color="auto" w:fill="auto"/>
          </w:tcPr>
          <w:p w14:paraId="522E7870" w14:textId="77777777" w:rsidR="00990399" w:rsidRPr="009673FF" w:rsidRDefault="00990399" w:rsidP="00C25B85">
            <w:pPr>
              <w:pStyle w:val="Default"/>
              <w:tabs>
                <w:tab w:val="left" w:pos="284"/>
              </w:tabs>
              <w:spacing w:line="260" w:lineRule="exact"/>
              <w:rPr>
                <w:rFonts w:eastAsia="SimSun"/>
                <w:sz w:val="20"/>
                <w:szCs w:val="20"/>
              </w:rPr>
            </w:pPr>
            <w:r w:rsidRPr="009673FF">
              <w:rPr>
                <w:rFonts w:eastAsia="SimSun"/>
                <w:sz w:val="20"/>
                <w:szCs w:val="20"/>
              </w:rPr>
              <w:tab/>
              <w:t>Relative Risikoreduktion (95 %-KI)</w:t>
            </w:r>
            <w:r w:rsidRPr="009673FF">
              <w:rPr>
                <w:rFonts w:eastAsia="SimSun"/>
                <w:sz w:val="20"/>
                <w:szCs w:val="20"/>
                <w:vertAlign w:val="superscript"/>
              </w:rPr>
              <w:t>b</w:t>
            </w:r>
            <w:r w:rsidRPr="009673FF">
              <w:rPr>
                <w:rFonts w:eastAsia="SimSun"/>
                <w:sz w:val="20"/>
                <w:szCs w:val="20"/>
              </w:rPr>
              <w:t xml:space="preserve"> </w:t>
            </w:r>
          </w:p>
        </w:tc>
        <w:tc>
          <w:tcPr>
            <w:tcW w:w="2814" w:type="dxa"/>
            <w:gridSpan w:val="2"/>
            <w:shd w:val="clear" w:color="auto" w:fill="auto"/>
            <w:vAlign w:val="center"/>
          </w:tcPr>
          <w:p w14:paraId="5BCF3D26" w14:textId="77777777" w:rsidR="00990399" w:rsidRPr="009673FF" w:rsidRDefault="00990399" w:rsidP="00C25B85">
            <w:pPr>
              <w:pStyle w:val="lterePatienten"/>
              <w:jc w:val="center"/>
              <w:rPr>
                <w:rFonts w:eastAsia="SimSun"/>
                <w:sz w:val="20"/>
                <w:u w:val="none"/>
              </w:rPr>
            </w:pPr>
            <w:r w:rsidRPr="009673FF">
              <w:rPr>
                <w:rFonts w:eastAsia="SimSun"/>
                <w:sz w:val="20"/>
                <w:u w:val="none"/>
              </w:rPr>
              <w:t xml:space="preserve">42 % (18 %; 60 %) </w:t>
            </w:r>
          </w:p>
        </w:tc>
        <w:tc>
          <w:tcPr>
            <w:tcW w:w="1324" w:type="dxa"/>
            <w:vMerge/>
            <w:shd w:val="clear" w:color="auto" w:fill="auto"/>
            <w:vAlign w:val="center"/>
          </w:tcPr>
          <w:p w14:paraId="3869BA30" w14:textId="77777777" w:rsidR="00990399" w:rsidRPr="009673FF" w:rsidRDefault="00990399" w:rsidP="00C25B85">
            <w:pPr>
              <w:pStyle w:val="lterePatienten"/>
              <w:jc w:val="center"/>
              <w:rPr>
                <w:rFonts w:eastAsia="SimSun"/>
                <w:sz w:val="20"/>
                <w:u w:val="none"/>
              </w:rPr>
            </w:pPr>
          </w:p>
        </w:tc>
      </w:tr>
      <w:tr w:rsidR="00990399" w:rsidRPr="006216E5" w14:paraId="196CD9D5" w14:textId="77777777" w:rsidTr="00683074">
        <w:tc>
          <w:tcPr>
            <w:tcW w:w="9287" w:type="dxa"/>
            <w:gridSpan w:val="4"/>
            <w:shd w:val="clear" w:color="auto" w:fill="auto"/>
          </w:tcPr>
          <w:p w14:paraId="0BA6CF56" w14:textId="77777777" w:rsidR="00990399" w:rsidRPr="009673FF" w:rsidRDefault="00990399" w:rsidP="00990399">
            <w:pPr>
              <w:pStyle w:val="lterePatienten"/>
              <w:rPr>
                <w:rFonts w:eastAsia="SimSun"/>
                <w:b/>
                <w:sz w:val="20"/>
                <w:u w:val="none"/>
              </w:rPr>
            </w:pPr>
            <w:r w:rsidRPr="009673FF">
              <w:rPr>
                <w:rFonts w:eastAsia="SimSun"/>
                <w:b/>
                <w:bCs/>
                <w:sz w:val="20"/>
                <w:u w:val="none"/>
              </w:rPr>
              <w:t>URAI in den 12 Wochen vor dem Screening, mITT-Analyse</w:t>
            </w:r>
          </w:p>
        </w:tc>
      </w:tr>
      <w:tr w:rsidR="00990399" w:rsidRPr="009673FF" w14:paraId="6C280561" w14:textId="77777777" w:rsidTr="00683074">
        <w:tc>
          <w:tcPr>
            <w:tcW w:w="5149" w:type="dxa"/>
            <w:shd w:val="clear" w:color="auto" w:fill="auto"/>
          </w:tcPr>
          <w:p w14:paraId="7FED6DB5" w14:textId="77777777" w:rsidR="00990399" w:rsidRPr="009673FF" w:rsidRDefault="00990399" w:rsidP="00C25B85">
            <w:pPr>
              <w:pStyle w:val="Default"/>
              <w:tabs>
                <w:tab w:val="left" w:pos="567"/>
              </w:tabs>
              <w:spacing w:line="260" w:lineRule="exact"/>
              <w:rPr>
                <w:rFonts w:eastAsia="SimSun"/>
                <w:sz w:val="20"/>
                <w:szCs w:val="20"/>
              </w:rPr>
            </w:pPr>
            <w:r w:rsidRPr="009673FF">
              <w:rPr>
                <w:rFonts w:eastAsia="SimSun"/>
                <w:sz w:val="20"/>
                <w:szCs w:val="20"/>
              </w:rPr>
              <w:t>Serokonversionen/N</w:t>
            </w:r>
          </w:p>
        </w:tc>
        <w:tc>
          <w:tcPr>
            <w:tcW w:w="1326" w:type="dxa"/>
            <w:shd w:val="clear" w:color="auto" w:fill="auto"/>
            <w:vAlign w:val="center"/>
          </w:tcPr>
          <w:p w14:paraId="5296B4D6" w14:textId="77777777" w:rsidR="00990399" w:rsidRPr="009673FF" w:rsidRDefault="00990399" w:rsidP="00C25B85">
            <w:pPr>
              <w:pStyle w:val="lterePatienten"/>
              <w:jc w:val="center"/>
              <w:rPr>
                <w:rFonts w:eastAsia="SimSun"/>
                <w:sz w:val="20"/>
                <w:u w:val="none"/>
              </w:rPr>
            </w:pPr>
            <w:r w:rsidRPr="009673FF">
              <w:rPr>
                <w:rFonts w:eastAsia="SimSun"/>
                <w:sz w:val="20"/>
                <w:u w:val="none"/>
              </w:rPr>
              <w:t>72/753</w:t>
            </w:r>
          </w:p>
        </w:tc>
        <w:tc>
          <w:tcPr>
            <w:tcW w:w="1488" w:type="dxa"/>
            <w:shd w:val="clear" w:color="auto" w:fill="auto"/>
            <w:vAlign w:val="center"/>
          </w:tcPr>
          <w:p w14:paraId="7AA447C9" w14:textId="77777777" w:rsidR="00990399" w:rsidRPr="009673FF" w:rsidRDefault="00990399" w:rsidP="00C25B85">
            <w:pPr>
              <w:pStyle w:val="lterePatienten"/>
              <w:jc w:val="center"/>
              <w:rPr>
                <w:rFonts w:eastAsia="SimSun"/>
                <w:sz w:val="20"/>
                <w:u w:val="none"/>
              </w:rPr>
            </w:pPr>
            <w:r w:rsidRPr="009673FF">
              <w:rPr>
                <w:rFonts w:eastAsia="SimSun"/>
                <w:sz w:val="20"/>
                <w:u w:val="none"/>
              </w:rPr>
              <w:t>34/732</w:t>
            </w:r>
          </w:p>
        </w:tc>
        <w:tc>
          <w:tcPr>
            <w:tcW w:w="1324" w:type="dxa"/>
            <w:vMerge w:val="restart"/>
            <w:shd w:val="clear" w:color="auto" w:fill="auto"/>
            <w:vAlign w:val="center"/>
          </w:tcPr>
          <w:p w14:paraId="0B62E641" w14:textId="77777777" w:rsidR="00990399" w:rsidRPr="009673FF" w:rsidRDefault="00990399" w:rsidP="00C25B85">
            <w:pPr>
              <w:pStyle w:val="lterePatienten"/>
              <w:jc w:val="center"/>
              <w:rPr>
                <w:rFonts w:eastAsia="SimSun"/>
                <w:sz w:val="20"/>
                <w:u w:val="none"/>
              </w:rPr>
            </w:pPr>
            <w:r w:rsidRPr="009673FF">
              <w:rPr>
                <w:rFonts w:eastAsia="SimSun"/>
                <w:sz w:val="20"/>
                <w:u w:val="none"/>
              </w:rPr>
              <w:t>0,0349</w:t>
            </w:r>
          </w:p>
        </w:tc>
      </w:tr>
      <w:tr w:rsidR="00990399" w:rsidRPr="009673FF" w14:paraId="24515041" w14:textId="77777777" w:rsidTr="00683074">
        <w:tc>
          <w:tcPr>
            <w:tcW w:w="5149" w:type="dxa"/>
            <w:shd w:val="clear" w:color="auto" w:fill="auto"/>
          </w:tcPr>
          <w:p w14:paraId="56635C2A" w14:textId="77777777" w:rsidR="00990399" w:rsidRPr="009673FF" w:rsidRDefault="00990399" w:rsidP="00C25B85">
            <w:pPr>
              <w:pStyle w:val="Default"/>
              <w:tabs>
                <w:tab w:val="left" w:pos="567"/>
              </w:tabs>
              <w:spacing w:line="260" w:lineRule="exact"/>
              <w:rPr>
                <w:rFonts w:eastAsia="SimSun"/>
                <w:sz w:val="13"/>
                <w:szCs w:val="13"/>
              </w:rPr>
            </w:pPr>
            <w:r w:rsidRPr="009673FF">
              <w:rPr>
                <w:rFonts w:eastAsia="SimSun"/>
                <w:sz w:val="20"/>
                <w:szCs w:val="20"/>
              </w:rPr>
              <w:t>Relative Risikoreduktion (95 %-KI)</w:t>
            </w:r>
            <w:r w:rsidRPr="009673FF">
              <w:rPr>
                <w:rFonts w:eastAsia="SimSun"/>
                <w:sz w:val="20"/>
                <w:szCs w:val="20"/>
                <w:vertAlign w:val="superscript"/>
              </w:rPr>
              <w:t>b</w:t>
            </w:r>
          </w:p>
        </w:tc>
        <w:tc>
          <w:tcPr>
            <w:tcW w:w="2814" w:type="dxa"/>
            <w:gridSpan w:val="2"/>
            <w:shd w:val="clear" w:color="auto" w:fill="auto"/>
            <w:vAlign w:val="center"/>
          </w:tcPr>
          <w:p w14:paraId="3CD38FE6" w14:textId="77777777" w:rsidR="00990399" w:rsidRPr="009673FF" w:rsidRDefault="00990399" w:rsidP="00C25B85">
            <w:pPr>
              <w:pStyle w:val="lterePatienten"/>
              <w:jc w:val="center"/>
              <w:rPr>
                <w:rFonts w:eastAsia="SimSun"/>
                <w:u w:val="none"/>
              </w:rPr>
            </w:pPr>
            <w:r w:rsidRPr="009673FF">
              <w:rPr>
                <w:rFonts w:eastAsia="SimSun"/>
                <w:sz w:val="20"/>
                <w:u w:val="none"/>
              </w:rPr>
              <w:t>52 % (28 %; 68 %)</w:t>
            </w:r>
          </w:p>
        </w:tc>
        <w:tc>
          <w:tcPr>
            <w:tcW w:w="1324" w:type="dxa"/>
            <w:vMerge/>
            <w:shd w:val="clear" w:color="auto" w:fill="auto"/>
            <w:vAlign w:val="center"/>
          </w:tcPr>
          <w:p w14:paraId="1B443FD3" w14:textId="77777777" w:rsidR="00990399" w:rsidRPr="009673FF" w:rsidRDefault="00990399" w:rsidP="00C25B85">
            <w:pPr>
              <w:pStyle w:val="lterePatienten"/>
              <w:jc w:val="center"/>
              <w:rPr>
                <w:rFonts w:eastAsia="SimSun"/>
                <w:u w:val="none"/>
              </w:rPr>
            </w:pPr>
          </w:p>
        </w:tc>
      </w:tr>
    </w:tbl>
    <w:p w14:paraId="5E8095D8" w14:textId="77777777" w:rsidR="00770795" w:rsidRPr="009673FF" w:rsidRDefault="00770795" w:rsidP="00AC1202">
      <w:pPr>
        <w:rPr>
          <w:sz w:val="18"/>
          <w:szCs w:val="18"/>
          <w:lang w:val="de-DE"/>
        </w:rPr>
      </w:pPr>
      <w:r w:rsidRPr="009673FF">
        <w:rPr>
          <w:sz w:val="18"/>
          <w:szCs w:val="18"/>
          <w:vertAlign w:val="superscript"/>
        </w:rPr>
        <w:t>a</w:t>
      </w:r>
      <w:r w:rsidRPr="009673FF">
        <w:rPr>
          <w:sz w:val="18"/>
          <w:szCs w:val="18"/>
        </w:rPr>
        <w:t xml:space="preserve"> p-</w:t>
      </w:r>
      <w:proofErr w:type="spellStart"/>
      <w:r w:rsidRPr="009673FF">
        <w:rPr>
          <w:sz w:val="18"/>
          <w:szCs w:val="18"/>
        </w:rPr>
        <w:t>Werte</w:t>
      </w:r>
      <w:proofErr w:type="spellEnd"/>
      <w:r w:rsidRPr="009673FF">
        <w:rPr>
          <w:sz w:val="18"/>
          <w:szCs w:val="18"/>
        </w:rPr>
        <w:t xml:space="preserve"> </w:t>
      </w:r>
      <w:proofErr w:type="spellStart"/>
      <w:r w:rsidRPr="009673FF">
        <w:rPr>
          <w:sz w:val="18"/>
          <w:szCs w:val="18"/>
        </w:rPr>
        <w:t>laut</w:t>
      </w:r>
      <w:proofErr w:type="spellEnd"/>
      <w:r w:rsidRPr="009673FF">
        <w:rPr>
          <w:sz w:val="18"/>
          <w:szCs w:val="18"/>
        </w:rPr>
        <w:t xml:space="preserve"> Log-Rang-Test. </w:t>
      </w:r>
      <w:r w:rsidRPr="009673FF">
        <w:rPr>
          <w:sz w:val="18"/>
          <w:szCs w:val="18"/>
          <w:lang w:val="de-DE"/>
        </w:rPr>
        <w:t>Die p-Werte für URAI beziehen sich auf die Nullhypothese von Unterschieden bei der Wirksamkeit zwischen den Subgruppen (URAI vs. kein URAI).</w:t>
      </w:r>
    </w:p>
    <w:p w14:paraId="06015D35" w14:textId="77777777" w:rsidR="00990399" w:rsidRPr="009673FF" w:rsidRDefault="00770795" w:rsidP="00AC1202">
      <w:pPr>
        <w:rPr>
          <w:sz w:val="18"/>
          <w:szCs w:val="18"/>
          <w:lang w:val="de-DE"/>
        </w:rPr>
      </w:pPr>
      <w:r w:rsidRPr="009673FF">
        <w:rPr>
          <w:sz w:val="18"/>
          <w:szCs w:val="18"/>
          <w:vertAlign w:val="superscript"/>
          <w:lang w:val="de-DE"/>
        </w:rPr>
        <w:t>b</w:t>
      </w:r>
      <w:r w:rsidRPr="009673FF">
        <w:rPr>
          <w:sz w:val="18"/>
          <w:szCs w:val="18"/>
          <w:lang w:val="de-DE"/>
        </w:rPr>
        <w:t xml:space="preserve"> Die relative Risikoreduktion wurde für die mITT-Population berechnet, basierend auf der Serokonversion-Inzidenz, d. h. nach der Baseline auftretend und im Rahmen der ersten Visite nach Behandlung (etwa 1 Monat nach der letzten Ausgabe der Studienmedikation) erfasst.</w:t>
      </w:r>
    </w:p>
    <w:p w14:paraId="7D6176A5" w14:textId="77777777" w:rsidR="00990399" w:rsidRPr="009673FF" w:rsidRDefault="00990399" w:rsidP="00AC1202">
      <w:pPr>
        <w:rPr>
          <w:lang w:val="de-DE"/>
        </w:rPr>
      </w:pPr>
    </w:p>
    <w:p w14:paraId="1F118138" w14:textId="77777777" w:rsidR="00770795" w:rsidRPr="009673FF" w:rsidRDefault="00770795" w:rsidP="00EF2181">
      <w:pPr>
        <w:keepNext/>
        <w:keepLines/>
        <w:rPr>
          <w:b/>
          <w:lang w:val="de-DE"/>
        </w:rPr>
      </w:pPr>
      <w:r w:rsidRPr="009673FF">
        <w:rPr>
          <w:b/>
          <w:lang w:val="de-DE"/>
        </w:rPr>
        <w:lastRenderedPageBreak/>
        <w:t>Tabelle</w:t>
      </w:r>
      <w:r w:rsidR="00D65D00" w:rsidRPr="009673FF">
        <w:rPr>
          <w:b/>
          <w:lang w:val="de-DE"/>
        </w:rPr>
        <w:t> </w:t>
      </w:r>
      <w:r w:rsidRPr="009673FF">
        <w:rPr>
          <w:b/>
          <w:lang w:val="de-DE"/>
        </w:rPr>
        <w:t>7: Wirksamkeit und Adhärenz in der Studie CO-US-104-0288 (iPrEx, gematchte Fallkontrollanalyse)</w:t>
      </w:r>
    </w:p>
    <w:p w14:paraId="7D96FCC2" w14:textId="77777777" w:rsidR="00770795" w:rsidRPr="009673FF" w:rsidRDefault="00770795" w:rsidP="00EF2181">
      <w:pPr>
        <w:keepNext/>
        <w:keepLines/>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9"/>
        <w:gridCol w:w="1783"/>
        <w:gridCol w:w="2129"/>
        <w:gridCol w:w="2400"/>
      </w:tblGrid>
      <w:tr w:rsidR="00770795" w:rsidRPr="006216E5" w14:paraId="30FA8781" w14:textId="77777777" w:rsidTr="00C25B85">
        <w:tc>
          <w:tcPr>
            <w:tcW w:w="2802" w:type="dxa"/>
            <w:shd w:val="clear" w:color="auto" w:fill="auto"/>
            <w:vAlign w:val="center"/>
          </w:tcPr>
          <w:p w14:paraId="246BA041" w14:textId="77777777" w:rsidR="00770795" w:rsidRPr="009673FF" w:rsidRDefault="00770795" w:rsidP="00EF2181">
            <w:pPr>
              <w:pStyle w:val="Default"/>
              <w:keepNext/>
              <w:keepLines/>
              <w:tabs>
                <w:tab w:val="left" w:pos="567"/>
              </w:tabs>
              <w:spacing w:line="260" w:lineRule="exact"/>
              <w:jc w:val="center"/>
              <w:rPr>
                <w:rFonts w:eastAsia="SimSun"/>
                <w:sz w:val="20"/>
                <w:szCs w:val="20"/>
              </w:rPr>
            </w:pPr>
            <w:r w:rsidRPr="009673FF">
              <w:rPr>
                <w:rFonts w:eastAsia="SimSun"/>
                <w:b/>
                <w:bCs/>
                <w:sz w:val="20"/>
                <w:szCs w:val="20"/>
              </w:rPr>
              <w:t>Kohorte</w:t>
            </w:r>
          </w:p>
        </w:tc>
        <w:tc>
          <w:tcPr>
            <w:tcW w:w="1803" w:type="dxa"/>
            <w:shd w:val="clear" w:color="auto" w:fill="auto"/>
            <w:vAlign w:val="center"/>
          </w:tcPr>
          <w:p w14:paraId="4FEFA82B" w14:textId="77777777" w:rsidR="00770795" w:rsidRPr="009673FF" w:rsidRDefault="00770795" w:rsidP="00EF2181">
            <w:pPr>
              <w:pStyle w:val="Default"/>
              <w:keepNext/>
              <w:keepLines/>
              <w:tabs>
                <w:tab w:val="left" w:pos="567"/>
              </w:tabs>
              <w:spacing w:line="260" w:lineRule="exact"/>
              <w:jc w:val="center"/>
              <w:rPr>
                <w:rFonts w:eastAsia="SimSun"/>
                <w:sz w:val="20"/>
                <w:szCs w:val="20"/>
              </w:rPr>
            </w:pPr>
            <w:r w:rsidRPr="009673FF">
              <w:rPr>
                <w:rFonts w:eastAsia="SimSun"/>
                <w:b/>
                <w:bCs/>
                <w:sz w:val="20"/>
                <w:szCs w:val="20"/>
              </w:rPr>
              <w:t>Wirkstoff nachgewiesen</w:t>
            </w:r>
          </w:p>
        </w:tc>
        <w:tc>
          <w:tcPr>
            <w:tcW w:w="2166" w:type="dxa"/>
            <w:shd w:val="clear" w:color="auto" w:fill="auto"/>
            <w:vAlign w:val="center"/>
          </w:tcPr>
          <w:p w14:paraId="38134932" w14:textId="77777777" w:rsidR="00770795" w:rsidRPr="009673FF" w:rsidRDefault="00770795" w:rsidP="00EF2181">
            <w:pPr>
              <w:pStyle w:val="Default"/>
              <w:keepNext/>
              <w:keepLines/>
              <w:tabs>
                <w:tab w:val="left" w:pos="567"/>
              </w:tabs>
              <w:spacing w:line="260" w:lineRule="exact"/>
              <w:jc w:val="center"/>
              <w:rPr>
                <w:rFonts w:eastAsia="SimSun"/>
                <w:sz w:val="20"/>
                <w:szCs w:val="20"/>
              </w:rPr>
            </w:pPr>
            <w:r w:rsidRPr="009673FF">
              <w:rPr>
                <w:rFonts w:eastAsia="SimSun"/>
                <w:b/>
                <w:bCs/>
                <w:sz w:val="20"/>
                <w:szCs w:val="20"/>
              </w:rPr>
              <w:t>Wirkstoff nicht nachgewiesen</w:t>
            </w:r>
          </w:p>
        </w:tc>
        <w:tc>
          <w:tcPr>
            <w:tcW w:w="2440" w:type="dxa"/>
            <w:shd w:val="clear" w:color="auto" w:fill="auto"/>
            <w:vAlign w:val="center"/>
          </w:tcPr>
          <w:p w14:paraId="56EBD941" w14:textId="77777777" w:rsidR="00770795" w:rsidRPr="009673FF" w:rsidRDefault="00770795" w:rsidP="00EF2181">
            <w:pPr>
              <w:pStyle w:val="Default"/>
              <w:keepNext/>
              <w:keepLines/>
              <w:tabs>
                <w:tab w:val="left" w:pos="567"/>
              </w:tabs>
              <w:spacing w:line="260" w:lineRule="exact"/>
              <w:jc w:val="center"/>
              <w:rPr>
                <w:rFonts w:eastAsia="SimSun"/>
                <w:sz w:val="20"/>
                <w:szCs w:val="20"/>
              </w:rPr>
            </w:pPr>
            <w:r w:rsidRPr="009673FF">
              <w:rPr>
                <w:rFonts w:eastAsia="SimSun"/>
                <w:b/>
                <w:bCs/>
                <w:sz w:val="20"/>
                <w:szCs w:val="20"/>
              </w:rPr>
              <w:t>Relative Risikoreduktion (2-seitiges 95 %-KI)</w:t>
            </w:r>
            <w:r w:rsidRPr="009673FF">
              <w:rPr>
                <w:rFonts w:eastAsia="SimSun"/>
                <w:b/>
                <w:bCs/>
                <w:sz w:val="20"/>
                <w:szCs w:val="20"/>
                <w:vertAlign w:val="superscript"/>
              </w:rPr>
              <w:t>a</w:t>
            </w:r>
          </w:p>
        </w:tc>
      </w:tr>
      <w:tr w:rsidR="00770795" w:rsidRPr="009673FF" w14:paraId="5FE3E59E" w14:textId="77777777" w:rsidTr="00C25B85">
        <w:tc>
          <w:tcPr>
            <w:tcW w:w="2802" w:type="dxa"/>
            <w:shd w:val="clear" w:color="auto" w:fill="auto"/>
            <w:vAlign w:val="center"/>
          </w:tcPr>
          <w:p w14:paraId="162D2121" w14:textId="77777777" w:rsidR="00770795" w:rsidRPr="009673FF" w:rsidRDefault="00770795" w:rsidP="00EF2181">
            <w:pPr>
              <w:pStyle w:val="Default"/>
              <w:keepNext/>
              <w:keepLines/>
              <w:tabs>
                <w:tab w:val="left" w:pos="567"/>
              </w:tabs>
              <w:spacing w:line="260" w:lineRule="exact"/>
              <w:rPr>
                <w:rFonts w:eastAsia="SimSun"/>
                <w:sz w:val="20"/>
              </w:rPr>
            </w:pPr>
            <w:r w:rsidRPr="009673FF">
              <w:rPr>
                <w:rFonts w:eastAsia="SimSun"/>
                <w:sz w:val="20"/>
                <w:szCs w:val="20"/>
              </w:rPr>
              <w:t xml:space="preserve">HIV-positive Studienteilnehmer </w:t>
            </w:r>
          </w:p>
        </w:tc>
        <w:tc>
          <w:tcPr>
            <w:tcW w:w="1803" w:type="dxa"/>
            <w:shd w:val="clear" w:color="auto" w:fill="auto"/>
            <w:vAlign w:val="center"/>
          </w:tcPr>
          <w:p w14:paraId="5C5CAA7B" w14:textId="77777777" w:rsidR="00770795" w:rsidRPr="009673FF" w:rsidRDefault="00770795" w:rsidP="00EF2181">
            <w:pPr>
              <w:pStyle w:val="Default"/>
              <w:keepNext/>
              <w:keepLines/>
              <w:tabs>
                <w:tab w:val="left" w:pos="567"/>
              </w:tabs>
              <w:spacing w:line="260" w:lineRule="exact"/>
              <w:jc w:val="center"/>
              <w:rPr>
                <w:rFonts w:eastAsia="SimSun"/>
                <w:sz w:val="20"/>
              </w:rPr>
            </w:pPr>
            <w:r w:rsidRPr="009673FF">
              <w:rPr>
                <w:rFonts w:eastAsia="SimSun"/>
                <w:sz w:val="20"/>
                <w:szCs w:val="20"/>
              </w:rPr>
              <w:t xml:space="preserve">4 (8 %) </w:t>
            </w:r>
          </w:p>
        </w:tc>
        <w:tc>
          <w:tcPr>
            <w:tcW w:w="2166" w:type="dxa"/>
            <w:shd w:val="clear" w:color="auto" w:fill="auto"/>
            <w:vAlign w:val="center"/>
          </w:tcPr>
          <w:p w14:paraId="6A051310" w14:textId="77777777" w:rsidR="00770795" w:rsidRPr="009673FF" w:rsidRDefault="00770795" w:rsidP="00EF2181">
            <w:pPr>
              <w:pStyle w:val="Default"/>
              <w:keepNext/>
              <w:keepLines/>
              <w:tabs>
                <w:tab w:val="left" w:pos="567"/>
              </w:tabs>
              <w:spacing w:line="260" w:lineRule="exact"/>
              <w:jc w:val="center"/>
              <w:rPr>
                <w:rFonts w:eastAsia="SimSun"/>
                <w:sz w:val="20"/>
              </w:rPr>
            </w:pPr>
            <w:r w:rsidRPr="009673FF">
              <w:rPr>
                <w:rFonts w:eastAsia="SimSun"/>
                <w:sz w:val="20"/>
                <w:szCs w:val="20"/>
              </w:rPr>
              <w:t xml:space="preserve">44 (92 %) </w:t>
            </w:r>
          </w:p>
        </w:tc>
        <w:tc>
          <w:tcPr>
            <w:tcW w:w="2440" w:type="dxa"/>
            <w:shd w:val="clear" w:color="auto" w:fill="auto"/>
            <w:vAlign w:val="center"/>
          </w:tcPr>
          <w:p w14:paraId="5FB9399B" w14:textId="77777777" w:rsidR="00770795" w:rsidRPr="009673FF" w:rsidRDefault="00770795" w:rsidP="00EF2181">
            <w:pPr>
              <w:pStyle w:val="Default"/>
              <w:keepNext/>
              <w:keepLines/>
              <w:tabs>
                <w:tab w:val="left" w:pos="567"/>
              </w:tabs>
              <w:spacing w:line="260" w:lineRule="exact"/>
              <w:jc w:val="center"/>
              <w:rPr>
                <w:rFonts w:eastAsia="SimSun"/>
                <w:sz w:val="20"/>
              </w:rPr>
            </w:pPr>
            <w:r w:rsidRPr="009673FF">
              <w:rPr>
                <w:rFonts w:eastAsia="SimSun"/>
                <w:sz w:val="20"/>
                <w:szCs w:val="20"/>
              </w:rPr>
              <w:t xml:space="preserve">94 % (78 %; 99 %) </w:t>
            </w:r>
          </w:p>
        </w:tc>
      </w:tr>
      <w:tr w:rsidR="00770795" w:rsidRPr="009673FF" w14:paraId="409465A2" w14:textId="77777777" w:rsidTr="00C25B85">
        <w:tc>
          <w:tcPr>
            <w:tcW w:w="2802" w:type="dxa"/>
            <w:shd w:val="clear" w:color="auto" w:fill="auto"/>
            <w:vAlign w:val="center"/>
          </w:tcPr>
          <w:p w14:paraId="44ECD755" w14:textId="77777777" w:rsidR="00770795" w:rsidRPr="009673FF" w:rsidRDefault="00770795" w:rsidP="00EF2181">
            <w:pPr>
              <w:pStyle w:val="Default"/>
              <w:keepNext/>
              <w:keepLines/>
              <w:tabs>
                <w:tab w:val="left" w:pos="567"/>
              </w:tabs>
              <w:spacing w:line="260" w:lineRule="exact"/>
              <w:rPr>
                <w:rFonts w:eastAsia="SimSun"/>
                <w:sz w:val="20"/>
              </w:rPr>
            </w:pPr>
            <w:r w:rsidRPr="009673FF">
              <w:rPr>
                <w:rFonts w:eastAsia="SimSun"/>
                <w:sz w:val="20"/>
                <w:szCs w:val="20"/>
              </w:rPr>
              <w:t xml:space="preserve">HIV-negative gematchte Studienteilnehmer </w:t>
            </w:r>
          </w:p>
        </w:tc>
        <w:tc>
          <w:tcPr>
            <w:tcW w:w="1803" w:type="dxa"/>
            <w:shd w:val="clear" w:color="auto" w:fill="auto"/>
            <w:vAlign w:val="center"/>
          </w:tcPr>
          <w:p w14:paraId="4D0DB829" w14:textId="77777777" w:rsidR="00770795" w:rsidRPr="009673FF" w:rsidRDefault="00770795" w:rsidP="00EF2181">
            <w:pPr>
              <w:pStyle w:val="Default"/>
              <w:keepNext/>
              <w:keepLines/>
              <w:tabs>
                <w:tab w:val="left" w:pos="567"/>
              </w:tabs>
              <w:spacing w:line="260" w:lineRule="exact"/>
              <w:jc w:val="center"/>
              <w:rPr>
                <w:rFonts w:eastAsia="SimSun"/>
                <w:sz w:val="20"/>
              </w:rPr>
            </w:pPr>
            <w:r w:rsidRPr="009673FF">
              <w:rPr>
                <w:rFonts w:eastAsia="SimSun"/>
                <w:sz w:val="20"/>
                <w:szCs w:val="20"/>
              </w:rPr>
              <w:t>63 (44 %)</w:t>
            </w:r>
          </w:p>
        </w:tc>
        <w:tc>
          <w:tcPr>
            <w:tcW w:w="2166" w:type="dxa"/>
            <w:shd w:val="clear" w:color="auto" w:fill="auto"/>
            <w:vAlign w:val="center"/>
          </w:tcPr>
          <w:p w14:paraId="225EE665" w14:textId="77777777" w:rsidR="00770795" w:rsidRPr="009673FF" w:rsidRDefault="00770795" w:rsidP="00EF2181">
            <w:pPr>
              <w:pStyle w:val="Default"/>
              <w:keepNext/>
              <w:keepLines/>
              <w:tabs>
                <w:tab w:val="left" w:pos="567"/>
              </w:tabs>
              <w:spacing w:line="260" w:lineRule="exact"/>
              <w:jc w:val="center"/>
              <w:rPr>
                <w:rFonts w:eastAsia="SimSun"/>
                <w:sz w:val="20"/>
              </w:rPr>
            </w:pPr>
            <w:r w:rsidRPr="009673FF">
              <w:rPr>
                <w:rFonts w:eastAsia="SimSun"/>
                <w:sz w:val="20"/>
                <w:szCs w:val="20"/>
              </w:rPr>
              <w:t xml:space="preserve">81 (56 %) </w:t>
            </w:r>
          </w:p>
        </w:tc>
        <w:tc>
          <w:tcPr>
            <w:tcW w:w="2440" w:type="dxa"/>
            <w:shd w:val="clear" w:color="auto" w:fill="auto"/>
            <w:vAlign w:val="center"/>
          </w:tcPr>
          <w:p w14:paraId="2DB980F1" w14:textId="77777777" w:rsidR="00770795" w:rsidRPr="009673FF" w:rsidRDefault="00770795" w:rsidP="00B01C97">
            <w:pPr>
              <w:pStyle w:val="lterePatienten"/>
              <w:jc w:val="center"/>
              <w:rPr>
                <w:rFonts w:eastAsia="SimSun"/>
                <w:sz w:val="20"/>
                <w:u w:val="none"/>
              </w:rPr>
            </w:pPr>
            <w:r w:rsidRPr="009673FF">
              <w:rPr>
                <w:rFonts w:eastAsia="SimSun"/>
                <w:sz w:val="20"/>
                <w:u w:val="none"/>
              </w:rPr>
              <w:t>---</w:t>
            </w:r>
          </w:p>
        </w:tc>
      </w:tr>
    </w:tbl>
    <w:p w14:paraId="180BC7A7" w14:textId="77777777" w:rsidR="00770795" w:rsidRPr="009673FF" w:rsidRDefault="00770795" w:rsidP="00AC1202">
      <w:pPr>
        <w:rPr>
          <w:sz w:val="18"/>
          <w:szCs w:val="18"/>
          <w:lang w:val="de-DE"/>
        </w:rPr>
      </w:pPr>
      <w:r w:rsidRPr="009673FF">
        <w:rPr>
          <w:sz w:val="18"/>
          <w:szCs w:val="18"/>
          <w:vertAlign w:val="superscript"/>
          <w:lang w:val="de-DE"/>
        </w:rPr>
        <w:t>a</w:t>
      </w:r>
      <w:r w:rsidRPr="009673FF">
        <w:rPr>
          <w:sz w:val="18"/>
          <w:szCs w:val="18"/>
          <w:lang w:val="de-DE"/>
        </w:rPr>
        <w:t xml:space="preserve"> Die relative Risikoreduktion wurde anhand der Serokonversion-Inzidenz (nach Baseline) im Rahmen der doppelblinden Behandlungsphase und während der 8-wöchigen Verlaufsbeobachtung berechnet. Es wurden nur Proben von Studienteilnehmer ausgewertet, die randomisiert Emtricitabin/Tenofovirdisoproxil erhalten hatten, um die </w:t>
      </w:r>
      <w:r w:rsidR="00A4202B" w:rsidRPr="009673FF">
        <w:rPr>
          <w:sz w:val="18"/>
          <w:szCs w:val="18"/>
          <w:lang w:val="de-DE"/>
        </w:rPr>
        <w:t>Tenofovirdisoproxil-</w:t>
      </w:r>
      <w:r w:rsidRPr="009673FF">
        <w:rPr>
          <w:sz w:val="18"/>
          <w:szCs w:val="18"/>
          <w:lang w:val="de-DE"/>
        </w:rPr>
        <w:t>DP-Wirkstoffspiegel im Plasma oder intrazellulär nachzuweisen.</w:t>
      </w:r>
    </w:p>
    <w:p w14:paraId="16F7164E" w14:textId="77777777" w:rsidR="00770795" w:rsidRPr="009673FF" w:rsidRDefault="00770795" w:rsidP="00AC1202">
      <w:pPr>
        <w:rPr>
          <w:lang w:val="de-DE"/>
        </w:rPr>
      </w:pPr>
    </w:p>
    <w:p w14:paraId="201F7080" w14:textId="77777777" w:rsidR="00770795" w:rsidRPr="009673FF" w:rsidRDefault="00832407" w:rsidP="00AC1202">
      <w:pPr>
        <w:rPr>
          <w:szCs w:val="22"/>
          <w:lang w:val="de-DE"/>
        </w:rPr>
      </w:pPr>
      <w:r w:rsidRPr="009673FF">
        <w:rPr>
          <w:szCs w:val="22"/>
          <w:lang w:val="de-DE"/>
        </w:rPr>
        <w:t>In der klinischen Partners-PrEP-Studie (CO-US-104-0380) wurden Emtricitabin/Tenofovirdisoproxil, 245 mg Tenofovirdisoproxil (als Fumarat) und Placebo bei 4.758 nicht HIV-1-infizierten Studienteilnehmern aus Kenia oder Uganda in serodiskordanten heterosexuellen Partnerschaften untersucht. Die Studienteilnehmer wurden über einen Zeitraum von 7.830 Personenjahren nachverfolgt. Die Ausgangsmerkmale sind in der Tabelle 8 zusammengefasst.</w:t>
      </w:r>
    </w:p>
    <w:p w14:paraId="712BA0E2" w14:textId="77777777" w:rsidR="00832407" w:rsidRPr="009673FF" w:rsidRDefault="00832407" w:rsidP="00AC1202">
      <w:pPr>
        <w:rPr>
          <w:lang w:val="de-DE"/>
        </w:rPr>
      </w:pPr>
    </w:p>
    <w:p w14:paraId="31C7FBC2" w14:textId="77777777" w:rsidR="00832407" w:rsidRPr="009673FF" w:rsidRDefault="00B0018A" w:rsidP="00AC1202">
      <w:proofErr w:type="spellStart"/>
      <w:r w:rsidRPr="009673FF">
        <w:rPr>
          <w:b/>
          <w:bCs/>
        </w:rPr>
        <w:t>Tabelle</w:t>
      </w:r>
      <w:proofErr w:type="spellEnd"/>
      <w:r w:rsidR="00D65D00" w:rsidRPr="009673FF">
        <w:rPr>
          <w:b/>
          <w:bCs/>
        </w:rPr>
        <w:t> </w:t>
      </w:r>
      <w:r w:rsidRPr="009673FF">
        <w:rPr>
          <w:b/>
          <w:bCs/>
        </w:rPr>
        <w:t xml:space="preserve">8: </w:t>
      </w:r>
      <w:proofErr w:type="spellStart"/>
      <w:r w:rsidRPr="009673FF">
        <w:rPr>
          <w:b/>
          <w:bCs/>
        </w:rPr>
        <w:t>Studienpopulation</w:t>
      </w:r>
      <w:proofErr w:type="spellEnd"/>
      <w:r w:rsidRPr="009673FF">
        <w:rPr>
          <w:b/>
          <w:bCs/>
        </w:rPr>
        <w:t xml:space="preserve"> der Studie CO-US-104-0380 (Partners </w:t>
      </w:r>
      <w:proofErr w:type="spellStart"/>
      <w:r w:rsidRPr="009673FF">
        <w:rPr>
          <w:b/>
          <w:bCs/>
        </w:rPr>
        <w:t>PrEP</w:t>
      </w:r>
      <w:proofErr w:type="spellEnd"/>
      <w:r w:rsidRPr="009673FF">
        <w:rPr>
          <w:b/>
          <w:bCs/>
        </w:rPr>
        <w:t>)</w:t>
      </w:r>
    </w:p>
    <w:p w14:paraId="60120C7A" w14:textId="77777777" w:rsidR="00B0018A" w:rsidRPr="009673FF" w:rsidRDefault="00B0018A" w:rsidP="00AC120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7"/>
        <w:gridCol w:w="1555"/>
        <w:gridCol w:w="1568"/>
        <w:gridCol w:w="1581"/>
      </w:tblGrid>
      <w:tr w:rsidR="00B0018A" w:rsidRPr="009673FF" w14:paraId="16C98E66" w14:textId="77777777" w:rsidTr="00DD5F90">
        <w:trPr>
          <w:cantSplit/>
        </w:trPr>
        <w:tc>
          <w:tcPr>
            <w:tcW w:w="4503" w:type="dxa"/>
            <w:shd w:val="clear" w:color="auto" w:fill="auto"/>
          </w:tcPr>
          <w:p w14:paraId="2F759DB5" w14:textId="77777777" w:rsidR="00B0018A" w:rsidRPr="009673FF" w:rsidRDefault="00B0018A" w:rsidP="00266B0E">
            <w:pPr>
              <w:pStyle w:val="lterePatienten"/>
              <w:rPr>
                <w:rFonts w:eastAsia="SimSun"/>
                <w:szCs w:val="22"/>
                <w:u w:val="none"/>
              </w:rPr>
            </w:pPr>
          </w:p>
        </w:tc>
        <w:tc>
          <w:tcPr>
            <w:tcW w:w="1591" w:type="dxa"/>
            <w:shd w:val="clear" w:color="auto" w:fill="auto"/>
            <w:vAlign w:val="center"/>
          </w:tcPr>
          <w:p w14:paraId="4E2FE61F" w14:textId="77777777" w:rsidR="00B0018A" w:rsidRPr="009673FF" w:rsidRDefault="00B0018A" w:rsidP="006D0297">
            <w:pPr>
              <w:pStyle w:val="Default"/>
              <w:tabs>
                <w:tab w:val="left" w:pos="567"/>
              </w:tabs>
              <w:spacing w:line="260" w:lineRule="exact"/>
              <w:jc w:val="center"/>
              <w:rPr>
                <w:rFonts w:eastAsia="SimSun"/>
                <w:b/>
                <w:bCs/>
                <w:sz w:val="20"/>
                <w:szCs w:val="20"/>
              </w:rPr>
            </w:pPr>
            <w:r w:rsidRPr="009673FF">
              <w:rPr>
                <w:rFonts w:eastAsia="SimSun"/>
                <w:b/>
                <w:bCs/>
                <w:sz w:val="20"/>
                <w:szCs w:val="20"/>
              </w:rPr>
              <w:t xml:space="preserve">Placebo </w:t>
            </w:r>
          </w:p>
          <w:p w14:paraId="1E9C0409" w14:textId="77777777" w:rsidR="00B0018A" w:rsidRPr="009673FF" w:rsidRDefault="00B0018A" w:rsidP="006D0297">
            <w:pPr>
              <w:pStyle w:val="Default"/>
              <w:tabs>
                <w:tab w:val="left" w:pos="567"/>
              </w:tabs>
              <w:spacing w:line="260" w:lineRule="exact"/>
              <w:jc w:val="center"/>
              <w:rPr>
                <w:rFonts w:eastAsia="SimSun"/>
                <w:sz w:val="20"/>
              </w:rPr>
            </w:pPr>
            <w:r w:rsidRPr="009673FF">
              <w:rPr>
                <w:rFonts w:eastAsia="SimSun"/>
                <w:b/>
                <w:bCs/>
                <w:sz w:val="20"/>
                <w:szCs w:val="20"/>
              </w:rPr>
              <w:t>(n = 1.584)</w:t>
            </w:r>
          </w:p>
        </w:tc>
        <w:tc>
          <w:tcPr>
            <w:tcW w:w="1591" w:type="dxa"/>
            <w:shd w:val="clear" w:color="auto" w:fill="auto"/>
            <w:vAlign w:val="center"/>
          </w:tcPr>
          <w:p w14:paraId="62539FC4" w14:textId="77777777" w:rsidR="00B0018A" w:rsidRPr="009673FF" w:rsidRDefault="00B0018A" w:rsidP="006D0297">
            <w:pPr>
              <w:pStyle w:val="Default"/>
              <w:tabs>
                <w:tab w:val="left" w:pos="567"/>
              </w:tabs>
              <w:spacing w:line="260" w:lineRule="exact"/>
              <w:jc w:val="center"/>
              <w:rPr>
                <w:rFonts w:eastAsia="SimSun"/>
                <w:b/>
                <w:bCs/>
                <w:sz w:val="20"/>
                <w:szCs w:val="20"/>
              </w:rPr>
            </w:pPr>
            <w:r w:rsidRPr="009673FF">
              <w:rPr>
                <w:rFonts w:eastAsia="SimSun"/>
                <w:b/>
                <w:bCs/>
                <w:sz w:val="20"/>
                <w:szCs w:val="20"/>
              </w:rPr>
              <w:t xml:space="preserve">245 mg Tenofovir-disoproxil </w:t>
            </w:r>
          </w:p>
          <w:p w14:paraId="3D24FB85" w14:textId="77777777" w:rsidR="00B0018A" w:rsidRPr="009673FF" w:rsidRDefault="00B0018A" w:rsidP="006D0297">
            <w:pPr>
              <w:pStyle w:val="Default"/>
              <w:tabs>
                <w:tab w:val="left" w:pos="567"/>
              </w:tabs>
              <w:spacing w:line="260" w:lineRule="exact"/>
              <w:jc w:val="center"/>
              <w:rPr>
                <w:rFonts w:eastAsia="SimSun"/>
                <w:sz w:val="20"/>
              </w:rPr>
            </w:pPr>
            <w:r w:rsidRPr="009673FF">
              <w:rPr>
                <w:rFonts w:eastAsia="SimSun"/>
                <w:b/>
                <w:bCs/>
                <w:sz w:val="20"/>
                <w:szCs w:val="20"/>
              </w:rPr>
              <w:t>(n = 1.584)</w:t>
            </w:r>
          </w:p>
        </w:tc>
        <w:tc>
          <w:tcPr>
            <w:tcW w:w="1592" w:type="dxa"/>
            <w:shd w:val="clear" w:color="auto" w:fill="auto"/>
            <w:vAlign w:val="center"/>
          </w:tcPr>
          <w:p w14:paraId="4ED1E493" w14:textId="77777777" w:rsidR="00B0018A" w:rsidRPr="009673FF" w:rsidRDefault="00B0018A" w:rsidP="006D0297">
            <w:pPr>
              <w:pStyle w:val="Default"/>
              <w:tabs>
                <w:tab w:val="left" w:pos="567"/>
              </w:tabs>
              <w:spacing w:line="260" w:lineRule="exact"/>
              <w:jc w:val="center"/>
              <w:rPr>
                <w:rFonts w:eastAsia="SimSun"/>
                <w:b/>
                <w:bCs/>
                <w:sz w:val="20"/>
                <w:szCs w:val="20"/>
              </w:rPr>
            </w:pPr>
            <w:r w:rsidRPr="009673FF">
              <w:rPr>
                <w:rFonts w:eastAsia="SimSun"/>
                <w:b/>
                <w:bCs/>
                <w:sz w:val="20"/>
                <w:szCs w:val="20"/>
              </w:rPr>
              <w:t>Emtricitabin/ Tenofovir-disoproxil</w:t>
            </w:r>
          </w:p>
          <w:p w14:paraId="653AAB46" w14:textId="77777777" w:rsidR="00B0018A" w:rsidRPr="009673FF" w:rsidRDefault="00B0018A" w:rsidP="006D0297">
            <w:pPr>
              <w:pStyle w:val="Default"/>
              <w:tabs>
                <w:tab w:val="left" w:pos="567"/>
              </w:tabs>
              <w:spacing w:line="260" w:lineRule="exact"/>
              <w:jc w:val="center"/>
              <w:rPr>
                <w:rFonts w:eastAsia="SimSun"/>
                <w:sz w:val="20"/>
              </w:rPr>
            </w:pPr>
            <w:r w:rsidRPr="009673FF">
              <w:rPr>
                <w:rFonts w:eastAsia="SimSun"/>
                <w:b/>
                <w:bCs/>
                <w:sz w:val="20"/>
                <w:szCs w:val="20"/>
              </w:rPr>
              <w:t>(n = 1.579)</w:t>
            </w:r>
          </w:p>
        </w:tc>
      </w:tr>
      <w:tr w:rsidR="00B0018A" w:rsidRPr="009673FF" w14:paraId="613F46C1" w14:textId="77777777" w:rsidTr="00DD5F90">
        <w:trPr>
          <w:cantSplit/>
        </w:trPr>
        <w:tc>
          <w:tcPr>
            <w:tcW w:w="4503" w:type="dxa"/>
            <w:shd w:val="clear" w:color="auto" w:fill="auto"/>
          </w:tcPr>
          <w:p w14:paraId="4D689D18" w14:textId="77777777" w:rsidR="00B0018A" w:rsidRPr="009673FF" w:rsidRDefault="00B0018A" w:rsidP="006D0297">
            <w:pPr>
              <w:pStyle w:val="Default"/>
              <w:tabs>
                <w:tab w:val="left" w:pos="567"/>
              </w:tabs>
              <w:spacing w:line="260" w:lineRule="exact"/>
              <w:rPr>
                <w:rFonts w:eastAsia="SimSun"/>
                <w:sz w:val="20"/>
              </w:rPr>
            </w:pPr>
            <w:r w:rsidRPr="009673FF">
              <w:rPr>
                <w:rFonts w:eastAsia="SimSun"/>
                <w:b/>
                <w:bCs/>
                <w:sz w:val="20"/>
                <w:szCs w:val="20"/>
              </w:rPr>
              <w:t xml:space="preserve">Alter (J), Medianwert (Q1, Q3) </w:t>
            </w:r>
          </w:p>
        </w:tc>
        <w:tc>
          <w:tcPr>
            <w:tcW w:w="1591" w:type="dxa"/>
            <w:shd w:val="clear" w:color="auto" w:fill="auto"/>
            <w:vAlign w:val="center"/>
          </w:tcPr>
          <w:p w14:paraId="415F8AD8" w14:textId="77777777" w:rsidR="00B0018A" w:rsidRPr="009673FF" w:rsidRDefault="00B0018A" w:rsidP="006D0297">
            <w:pPr>
              <w:pStyle w:val="Default"/>
              <w:tabs>
                <w:tab w:val="left" w:pos="567"/>
              </w:tabs>
              <w:spacing w:line="260" w:lineRule="exact"/>
              <w:jc w:val="center"/>
              <w:rPr>
                <w:rFonts w:eastAsia="SimSun"/>
                <w:sz w:val="20"/>
              </w:rPr>
            </w:pPr>
            <w:r w:rsidRPr="009673FF">
              <w:rPr>
                <w:rFonts w:eastAsia="SimSun"/>
                <w:sz w:val="20"/>
                <w:szCs w:val="20"/>
              </w:rPr>
              <w:t>34 (28; 40)</w:t>
            </w:r>
          </w:p>
        </w:tc>
        <w:tc>
          <w:tcPr>
            <w:tcW w:w="1591" w:type="dxa"/>
            <w:shd w:val="clear" w:color="auto" w:fill="auto"/>
            <w:vAlign w:val="center"/>
          </w:tcPr>
          <w:p w14:paraId="095E543E" w14:textId="77777777" w:rsidR="00B0018A" w:rsidRPr="009673FF" w:rsidRDefault="00B0018A" w:rsidP="006D0297">
            <w:pPr>
              <w:pStyle w:val="Default"/>
              <w:tabs>
                <w:tab w:val="left" w:pos="567"/>
              </w:tabs>
              <w:spacing w:line="260" w:lineRule="exact"/>
              <w:jc w:val="center"/>
              <w:rPr>
                <w:rFonts w:eastAsia="SimSun"/>
                <w:sz w:val="20"/>
              </w:rPr>
            </w:pPr>
            <w:r w:rsidRPr="009673FF">
              <w:rPr>
                <w:rFonts w:eastAsia="SimSun"/>
                <w:sz w:val="20"/>
                <w:szCs w:val="20"/>
              </w:rPr>
              <w:t>33 (28; 39)</w:t>
            </w:r>
          </w:p>
        </w:tc>
        <w:tc>
          <w:tcPr>
            <w:tcW w:w="1592" w:type="dxa"/>
            <w:shd w:val="clear" w:color="auto" w:fill="auto"/>
            <w:vAlign w:val="center"/>
          </w:tcPr>
          <w:p w14:paraId="02D284DA" w14:textId="77777777" w:rsidR="00B0018A" w:rsidRPr="009673FF" w:rsidRDefault="00B0018A" w:rsidP="006D0297">
            <w:pPr>
              <w:pStyle w:val="Default"/>
              <w:tabs>
                <w:tab w:val="left" w:pos="567"/>
              </w:tabs>
              <w:spacing w:line="260" w:lineRule="exact"/>
              <w:jc w:val="center"/>
              <w:rPr>
                <w:rFonts w:eastAsia="SimSun"/>
                <w:sz w:val="20"/>
              </w:rPr>
            </w:pPr>
            <w:r w:rsidRPr="009673FF">
              <w:rPr>
                <w:rFonts w:eastAsia="SimSun"/>
                <w:sz w:val="20"/>
                <w:szCs w:val="20"/>
              </w:rPr>
              <w:t>33 (28; 40)</w:t>
            </w:r>
          </w:p>
        </w:tc>
      </w:tr>
      <w:tr w:rsidR="005B39B4" w:rsidRPr="009673FF" w14:paraId="7D2DC44E" w14:textId="77777777" w:rsidTr="00DD5F90">
        <w:trPr>
          <w:cantSplit/>
        </w:trPr>
        <w:tc>
          <w:tcPr>
            <w:tcW w:w="9277" w:type="dxa"/>
            <w:gridSpan w:val="4"/>
            <w:shd w:val="clear" w:color="auto" w:fill="auto"/>
          </w:tcPr>
          <w:p w14:paraId="538A56B8" w14:textId="77777777" w:rsidR="005B39B4" w:rsidRPr="009673FF" w:rsidRDefault="005B39B4" w:rsidP="003B0ADB">
            <w:pPr>
              <w:pStyle w:val="lterePatienten"/>
              <w:rPr>
                <w:rFonts w:eastAsia="SimSun"/>
                <w:szCs w:val="22"/>
                <w:u w:val="none"/>
              </w:rPr>
            </w:pPr>
            <w:r w:rsidRPr="009673FF">
              <w:rPr>
                <w:rFonts w:eastAsia="SimSun"/>
                <w:b/>
                <w:bCs/>
                <w:sz w:val="20"/>
                <w:u w:val="none"/>
              </w:rPr>
              <w:t>Geschlecht, N (%)</w:t>
            </w:r>
          </w:p>
        </w:tc>
      </w:tr>
      <w:tr w:rsidR="00B0018A" w:rsidRPr="009673FF" w14:paraId="74909EC2" w14:textId="77777777" w:rsidTr="00DD5F90">
        <w:trPr>
          <w:cantSplit/>
        </w:trPr>
        <w:tc>
          <w:tcPr>
            <w:tcW w:w="4503" w:type="dxa"/>
            <w:shd w:val="clear" w:color="auto" w:fill="auto"/>
          </w:tcPr>
          <w:p w14:paraId="5FD0E104" w14:textId="77777777" w:rsidR="00B0018A" w:rsidRPr="009673FF" w:rsidRDefault="00B0018A" w:rsidP="006D0297">
            <w:pPr>
              <w:pStyle w:val="Default"/>
              <w:tabs>
                <w:tab w:val="left" w:pos="284"/>
              </w:tabs>
              <w:spacing w:line="260" w:lineRule="exact"/>
              <w:rPr>
                <w:rFonts w:eastAsia="SimSun"/>
                <w:sz w:val="20"/>
              </w:rPr>
            </w:pPr>
            <w:r w:rsidRPr="009673FF">
              <w:rPr>
                <w:rFonts w:eastAsia="SimSun"/>
                <w:sz w:val="20"/>
                <w:szCs w:val="20"/>
              </w:rPr>
              <w:tab/>
              <w:t xml:space="preserve">Männlich </w:t>
            </w:r>
          </w:p>
        </w:tc>
        <w:tc>
          <w:tcPr>
            <w:tcW w:w="1591" w:type="dxa"/>
            <w:shd w:val="clear" w:color="auto" w:fill="auto"/>
            <w:vAlign w:val="center"/>
          </w:tcPr>
          <w:p w14:paraId="6B5539E1" w14:textId="77777777" w:rsidR="00B0018A" w:rsidRPr="009673FF" w:rsidRDefault="005B39B4" w:rsidP="006D0297">
            <w:pPr>
              <w:pStyle w:val="Default"/>
              <w:tabs>
                <w:tab w:val="left" w:pos="567"/>
              </w:tabs>
              <w:spacing w:line="260" w:lineRule="exact"/>
              <w:jc w:val="center"/>
              <w:rPr>
                <w:rFonts w:eastAsia="SimSun"/>
                <w:sz w:val="20"/>
              </w:rPr>
            </w:pPr>
            <w:r w:rsidRPr="009673FF">
              <w:rPr>
                <w:rFonts w:eastAsia="SimSun"/>
                <w:sz w:val="20"/>
                <w:szCs w:val="20"/>
              </w:rPr>
              <w:t>963 (61)</w:t>
            </w:r>
          </w:p>
        </w:tc>
        <w:tc>
          <w:tcPr>
            <w:tcW w:w="1591" w:type="dxa"/>
            <w:shd w:val="clear" w:color="auto" w:fill="auto"/>
            <w:vAlign w:val="center"/>
          </w:tcPr>
          <w:p w14:paraId="3F9A6E5D" w14:textId="77777777" w:rsidR="00B0018A" w:rsidRPr="009673FF" w:rsidRDefault="005B39B4" w:rsidP="006D0297">
            <w:pPr>
              <w:pStyle w:val="Default"/>
              <w:tabs>
                <w:tab w:val="left" w:pos="567"/>
              </w:tabs>
              <w:spacing w:line="260" w:lineRule="exact"/>
              <w:jc w:val="center"/>
              <w:rPr>
                <w:rFonts w:eastAsia="SimSun"/>
                <w:sz w:val="20"/>
              </w:rPr>
            </w:pPr>
            <w:r w:rsidRPr="009673FF">
              <w:rPr>
                <w:rFonts w:eastAsia="SimSun"/>
                <w:sz w:val="20"/>
                <w:szCs w:val="20"/>
              </w:rPr>
              <w:t>986 (62)</w:t>
            </w:r>
          </w:p>
        </w:tc>
        <w:tc>
          <w:tcPr>
            <w:tcW w:w="1592" w:type="dxa"/>
            <w:shd w:val="clear" w:color="auto" w:fill="auto"/>
            <w:vAlign w:val="center"/>
          </w:tcPr>
          <w:p w14:paraId="2288C8EB" w14:textId="77777777" w:rsidR="00B0018A" w:rsidRPr="009673FF" w:rsidRDefault="005B39B4" w:rsidP="006D0297">
            <w:pPr>
              <w:pStyle w:val="Default"/>
              <w:tabs>
                <w:tab w:val="left" w:pos="567"/>
              </w:tabs>
              <w:spacing w:line="260" w:lineRule="exact"/>
              <w:jc w:val="center"/>
              <w:rPr>
                <w:rFonts w:eastAsia="SimSun"/>
                <w:sz w:val="20"/>
              </w:rPr>
            </w:pPr>
            <w:r w:rsidRPr="009673FF">
              <w:rPr>
                <w:rFonts w:eastAsia="SimSun"/>
                <w:sz w:val="20"/>
                <w:szCs w:val="20"/>
              </w:rPr>
              <w:t>1.013 (64)</w:t>
            </w:r>
          </w:p>
        </w:tc>
      </w:tr>
      <w:tr w:rsidR="00B0018A" w:rsidRPr="009673FF" w14:paraId="449F8C1E" w14:textId="77777777" w:rsidTr="00DD5F90">
        <w:trPr>
          <w:cantSplit/>
        </w:trPr>
        <w:tc>
          <w:tcPr>
            <w:tcW w:w="4503" w:type="dxa"/>
            <w:shd w:val="clear" w:color="auto" w:fill="auto"/>
          </w:tcPr>
          <w:p w14:paraId="6B276BF0" w14:textId="77777777" w:rsidR="00B0018A" w:rsidRPr="009673FF" w:rsidRDefault="00B0018A" w:rsidP="006D0297">
            <w:pPr>
              <w:pStyle w:val="Default"/>
              <w:tabs>
                <w:tab w:val="left" w:pos="284"/>
              </w:tabs>
              <w:spacing w:line="260" w:lineRule="exact"/>
              <w:rPr>
                <w:rFonts w:eastAsia="SimSun"/>
                <w:sz w:val="20"/>
              </w:rPr>
            </w:pPr>
            <w:r w:rsidRPr="009673FF">
              <w:rPr>
                <w:rFonts w:eastAsia="SimSun"/>
                <w:sz w:val="20"/>
                <w:szCs w:val="20"/>
              </w:rPr>
              <w:tab/>
              <w:t xml:space="preserve">Weiblich </w:t>
            </w:r>
          </w:p>
        </w:tc>
        <w:tc>
          <w:tcPr>
            <w:tcW w:w="1591" w:type="dxa"/>
            <w:shd w:val="clear" w:color="auto" w:fill="auto"/>
            <w:vAlign w:val="center"/>
          </w:tcPr>
          <w:p w14:paraId="6264D2F1" w14:textId="77777777" w:rsidR="00B0018A" w:rsidRPr="009673FF" w:rsidRDefault="005B39B4" w:rsidP="006D0297">
            <w:pPr>
              <w:pStyle w:val="Default"/>
              <w:tabs>
                <w:tab w:val="left" w:pos="567"/>
              </w:tabs>
              <w:spacing w:line="260" w:lineRule="exact"/>
              <w:jc w:val="center"/>
              <w:rPr>
                <w:rFonts w:eastAsia="SimSun"/>
                <w:sz w:val="20"/>
              </w:rPr>
            </w:pPr>
            <w:r w:rsidRPr="009673FF">
              <w:rPr>
                <w:rFonts w:eastAsia="SimSun"/>
                <w:sz w:val="20"/>
                <w:szCs w:val="20"/>
              </w:rPr>
              <w:t>621 (39)</w:t>
            </w:r>
          </w:p>
        </w:tc>
        <w:tc>
          <w:tcPr>
            <w:tcW w:w="1591" w:type="dxa"/>
            <w:shd w:val="clear" w:color="auto" w:fill="auto"/>
            <w:vAlign w:val="center"/>
          </w:tcPr>
          <w:p w14:paraId="50FD5206" w14:textId="77777777" w:rsidR="00B0018A" w:rsidRPr="009673FF" w:rsidRDefault="005B39B4" w:rsidP="006D0297">
            <w:pPr>
              <w:pStyle w:val="Default"/>
              <w:tabs>
                <w:tab w:val="left" w:pos="567"/>
              </w:tabs>
              <w:spacing w:line="260" w:lineRule="exact"/>
              <w:jc w:val="center"/>
              <w:rPr>
                <w:rFonts w:eastAsia="SimSun"/>
                <w:sz w:val="20"/>
              </w:rPr>
            </w:pPr>
            <w:r w:rsidRPr="009673FF">
              <w:rPr>
                <w:rFonts w:eastAsia="SimSun"/>
                <w:sz w:val="20"/>
                <w:szCs w:val="20"/>
              </w:rPr>
              <w:t>598 (38)</w:t>
            </w:r>
          </w:p>
        </w:tc>
        <w:tc>
          <w:tcPr>
            <w:tcW w:w="1592" w:type="dxa"/>
            <w:shd w:val="clear" w:color="auto" w:fill="auto"/>
            <w:vAlign w:val="center"/>
          </w:tcPr>
          <w:p w14:paraId="21408E4B" w14:textId="77777777" w:rsidR="00B0018A" w:rsidRPr="009673FF" w:rsidRDefault="005B39B4" w:rsidP="006D0297">
            <w:pPr>
              <w:pStyle w:val="Default"/>
              <w:tabs>
                <w:tab w:val="left" w:pos="567"/>
              </w:tabs>
              <w:spacing w:line="260" w:lineRule="exact"/>
              <w:jc w:val="center"/>
              <w:rPr>
                <w:rFonts w:eastAsia="SimSun"/>
                <w:sz w:val="20"/>
              </w:rPr>
            </w:pPr>
            <w:r w:rsidRPr="009673FF">
              <w:rPr>
                <w:rFonts w:eastAsia="SimSun"/>
                <w:sz w:val="20"/>
                <w:szCs w:val="20"/>
              </w:rPr>
              <w:t>566 (36)</w:t>
            </w:r>
          </w:p>
        </w:tc>
      </w:tr>
      <w:tr w:rsidR="005B39B4" w:rsidRPr="006216E5" w14:paraId="2260B142" w14:textId="77777777" w:rsidTr="00DD5F90">
        <w:trPr>
          <w:cantSplit/>
        </w:trPr>
        <w:tc>
          <w:tcPr>
            <w:tcW w:w="9277" w:type="dxa"/>
            <w:gridSpan w:val="4"/>
            <w:shd w:val="clear" w:color="auto" w:fill="auto"/>
          </w:tcPr>
          <w:p w14:paraId="37CF2F91" w14:textId="77777777" w:rsidR="005B39B4" w:rsidRPr="009673FF" w:rsidRDefault="005B39B4" w:rsidP="005B39B4">
            <w:pPr>
              <w:pStyle w:val="lterePatienten"/>
              <w:rPr>
                <w:rFonts w:eastAsia="SimSun"/>
                <w:szCs w:val="22"/>
                <w:u w:val="none"/>
              </w:rPr>
            </w:pPr>
            <w:r w:rsidRPr="009673FF">
              <w:rPr>
                <w:rFonts w:eastAsia="SimSun"/>
                <w:b/>
                <w:bCs/>
                <w:sz w:val="20"/>
                <w:u w:val="none"/>
              </w:rPr>
              <w:t xml:space="preserve">Wichtige Paarmerkmale, N (%) oder Medianwert (Q1, Q3) </w:t>
            </w:r>
          </w:p>
        </w:tc>
      </w:tr>
      <w:tr w:rsidR="00B0018A" w:rsidRPr="009673FF" w14:paraId="3DC85E16" w14:textId="77777777" w:rsidTr="00DD5F90">
        <w:trPr>
          <w:cantSplit/>
        </w:trPr>
        <w:tc>
          <w:tcPr>
            <w:tcW w:w="4503" w:type="dxa"/>
            <w:shd w:val="clear" w:color="auto" w:fill="auto"/>
          </w:tcPr>
          <w:p w14:paraId="727CF3CF" w14:textId="77777777" w:rsidR="00B0018A" w:rsidRPr="009673FF" w:rsidRDefault="00BB6AD5" w:rsidP="006D0297">
            <w:pPr>
              <w:pStyle w:val="Default"/>
              <w:tabs>
                <w:tab w:val="left" w:pos="284"/>
              </w:tabs>
              <w:spacing w:line="260" w:lineRule="exact"/>
              <w:rPr>
                <w:rFonts w:eastAsia="SimSun"/>
                <w:sz w:val="20"/>
                <w:szCs w:val="20"/>
              </w:rPr>
            </w:pPr>
            <w:r w:rsidRPr="009673FF">
              <w:rPr>
                <w:rFonts w:eastAsia="SimSun"/>
                <w:sz w:val="20"/>
                <w:szCs w:val="20"/>
              </w:rPr>
              <w:tab/>
              <w:t xml:space="preserve">Verheiratet mit Studienpartner </w:t>
            </w:r>
          </w:p>
        </w:tc>
        <w:tc>
          <w:tcPr>
            <w:tcW w:w="1591" w:type="dxa"/>
            <w:shd w:val="clear" w:color="auto" w:fill="auto"/>
            <w:vAlign w:val="center"/>
          </w:tcPr>
          <w:p w14:paraId="3EA24D4D" w14:textId="77777777" w:rsidR="00B0018A" w:rsidRPr="009673FF" w:rsidRDefault="00BB6AD5" w:rsidP="006D0297">
            <w:pPr>
              <w:pStyle w:val="Default"/>
              <w:tabs>
                <w:tab w:val="left" w:pos="567"/>
              </w:tabs>
              <w:spacing w:line="260" w:lineRule="exact"/>
              <w:jc w:val="center"/>
              <w:rPr>
                <w:rFonts w:eastAsia="SimSun"/>
                <w:sz w:val="20"/>
              </w:rPr>
            </w:pPr>
            <w:r w:rsidRPr="009673FF">
              <w:rPr>
                <w:rFonts w:eastAsia="SimSun"/>
                <w:sz w:val="20"/>
                <w:szCs w:val="20"/>
              </w:rPr>
              <w:t>1.552 (98)</w:t>
            </w:r>
          </w:p>
        </w:tc>
        <w:tc>
          <w:tcPr>
            <w:tcW w:w="1591" w:type="dxa"/>
            <w:shd w:val="clear" w:color="auto" w:fill="auto"/>
            <w:vAlign w:val="center"/>
          </w:tcPr>
          <w:p w14:paraId="737C5B9C" w14:textId="77777777" w:rsidR="00B0018A" w:rsidRPr="009673FF" w:rsidRDefault="00BB6AD5" w:rsidP="006D0297">
            <w:pPr>
              <w:pStyle w:val="Default"/>
              <w:tabs>
                <w:tab w:val="left" w:pos="567"/>
              </w:tabs>
              <w:spacing w:line="260" w:lineRule="exact"/>
              <w:jc w:val="center"/>
              <w:rPr>
                <w:rFonts w:eastAsia="SimSun"/>
                <w:sz w:val="20"/>
              </w:rPr>
            </w:pPr>
            <w:r w:rsidRPr="009673FF">
              <w:rPr>
                <w:rFonts w:eastAsia="SimSun"/>
                <w:sz w:val="20"/>
                <w:szCs w:val="20"/>
              </w:rPr>
              <w:t>1.543 (97)</w:t>
            </w:r>
          </w:p>
        </w:tc>
        <w:tc>
          <w:tcPr>
            <w:tcW w:w="1592" w:type="dxa"/>
            <w:shd w:val="clear" w:color="auto" w:fill="auto"/>
            <w:vAlign w:val="center"/>
          </w:tcPr>
          <w:p w14:paraId="04D36B4F" w14:textId="77777777" w:rsidR="00B0018A" w:rsidRPr="009673FF" w:rsidRDefault="00BB6AD5" w:rsidP="006D0297">
            <w:pPr>
              <w:pStyle w:val="Default"/>
              <w:tabs>
                <w:tab w:val="left" w:pos="567"/>
              </w:tabs>
              <w:spacing w:line="260" w:lineRule="exact"/>
              <w:jc w:val="center"/>
              <w:rPr>
                <w:rFonts w:eastAsia="SimSun"/>
                <w:sz w:val="20"/>
              </w:rPr>
            </w:pPr>
            <w:r w:rsidRPr="009673FF">
              <w:rPr>
                <w:rFonts w:eastAsia="SimSun"/>
                <w:sz w:val="20"/>
                <w:szCs w:val="20"/>
              </w:rPr>
              <w:t>1.540 (98)</w:t>
            </w:r>
          </w:p>
        </w:tc>
      </w:tr>
      <w:tr w:rsidR="00B0018A" w:rsidRPr="009673FF" w14:paraId="4B99B183" w14:textId="77777777" w:rsidTr="00DD5F90">
        <w:trPr>
          <w:cantSplit/>
        </w:trPr>
        <w:tc>
          <w:tcPr>
            <w:tcW w:w="4503" w:type="dxa"/>
            <w:shd w:val="clear" w:color="auto" w:fill="auto"/>
          </w:tcPr>
          <w:p w14:paraId="4ACE4829" w14:textId="77777777" w:rsidR="00B0018A" w:rsidRPr="009673FF" w:rsidRDefault="00BB6AD5" w:rsidP="006D0297">
            <w:pPr>
              <w:pStyle w:val="Default"/>
              <w:tabs>
                <w:tab w:val="left" w:pos="284"/>
              </w:tabs>
              <w:spacing w:line="260" w:lineRule="exact"/>
              <w:rPr>
                <w:rFonts w:eastAsia="SimSun"/>
                <w:sz w:val="20"/>
                <w:szCs w:val="20"/>
              </w:rPr>
            </w:pPr>
            <w:r w:rsidRPr="009673FF">
              <w:rPr>
                <w:rFonts w:eastAsia="SimSun"/>
                <w:sz w:val="20"/>
                <w:szCs w:val="20"/>
              </w:rPr>
              <w:tab/>
              <w:t xml:space="preserve">Jahre des Zusammenlebens mit Studienpartner </w:t>
            </w:r>
          </w:p>
        </w:tc>
        <w:tc>
          <w:tcPr>
            <w:tcW w:w="1591" w:type="dxa"/>
            <w:shd w:val="clear" w:color="auto" w:fill="auto"/>
            <w:vAlign w:val="center"/>
          </w:tcPr>
          <w:p w14:paraId="66B32263" w14:textId="77777777" w:rsidR="00B0018A" w:rsidRPr="009673FF" w:rsidRDefault="00BB6AD5" w:rsidP="006D0297">
            <w:pPr>
              <w:pStyle w:val="Default"/>
              <w:tabs>
                <w:tab w:val="left" w:pos="567"/>
              </w:tabs>
              <w:spacing w:line="260" w:lineRule="exact"/>
              <w:jc w:val="center"/>
              <w:rPr>
                <w:rFonts w:eastAsia="SimSun"/>
                <w:sz w:val="20"/>
              </w:rPr>
            </w:pPr>
            <w:r w:rsidRPr="009673FF">
              <w:rPr>
                <w:rFonts w:eastAsia="SimSun"/>
                <w:sz w:val="20"/>
                <w:szCs w:val="20"/>
              </w:rPr>
              <w:t xml:space="preserve">7,1 (3,0; 14,0) </w:t>
            </w:r>
          </w:p>
        </w:tc>
        <w:tc>
          <w:tcPr>
            <w:tcW w:w="1591" w:type="dxa"/>
            <w:shd w:val="clear" w:color="auto" w:fill="auto"/>
            <w:vAlign w:val="center"/>
          </w:tcPr>
          <w:p w14:paraId="013B1379" w14:textId="77777777" w:rsidR="00B0018A" w:rsidRPr="009673FF" w:rsidRDefault="00BB6AD5" w:rsidP="006D0297">
            <w:pPr>
              <w:pStyle w:val="Default"/>
              <w:tabs>
                <w:tab w:val="left" w:pos="567"/>
              </w:tabs>
              <w:spacing w:line="260" w:lineRule="exact"/>
              <w:jc w:val="center"/>
              <w:rPr>
                <w:rFonts w:eastAsia="SimSun"/>
                <w:sz w:val="20"/>
              </w:rPr>
            </w:pPr>
            <w:r w:rsidRPr="009673FF">
              <w:rPr>
                <w:rFonts w:eastAsia="SimSun"/>
                <w:sz w:val="20"/>
                <w:szCs w:val="20"/>
              </w:rPr>
              <w:t>7,0 (3,0; 13,5)</w:t>
            </w:r>
          </w:p>
        </w:tc>
        <w:tc>
          <w:tcPr>
            <w:tcW w:w="1592" w:type="dxa"/>
            <w:shd w:val="clear" w:color="auto" w:fill="auto"/>
            <w:vAlign w:val="center"/>
          </w:tcPr>
          <w:p w14:paraId="5266C4D3" w14:textId="77777777" w:rsidR="00B0018A" w:rsidRPr="009673FF" w:rsidRDefault="00BB6AD5" w:rsidP="006D0297">
            <w:pPr>
              <w:pStyle w:val="Default"/>
              <w:tabs>
                <w:tab w:val="left" w:pos="567"/>
              </w:tabs>
              <w:spacing w:line="260" w:lineRule="exact"/>
              <w:jc w:val="center"/>
              <w:rPr>
                <w:rFonts w:eastAsia="SimSun"/>
                <w:sz w:val="20"/>
              </w:rPr>
            </w:pPr>
            <w:r w:rsidRPr="009673FF">
              <w:rPr>
                <w:rFonts w:eastAsia="SimSun"/>
                <w:sz w:val="20"/>
                <w:szCs w:val="20"/>
              </w:rPr>
              <w:t>7,1 (3,0; 14,0)</w:t>
            </w:r>
          </w:p>
        </w:tc>
      </w:tr>
      <w:tr w:rsidR="00B0018A" w:rsidRPr="009673FF" w14:paraId="59D567D7" w14:textId="77777777" w:rsidTr="00DD5F90">
        <w:trPr>
          <w:cantSplit/>
        </w:trPr>
        <w:tc>
          <w:tcPr>
            <w:tcW w:w="4503" w:type="dxa"/>
            <w:shd w:val="clear" w:color="auto" w:fill="auto"/>
          </w:tcPr>
          <w:p w14:paraId="623BD23E" w14:textId="77777777" w:rsidR="00B0018A" w:rsidRPr="009673FF" w:rsidRDefault="00BB6AD5" w:rsidP="006D0297">
            <w:pPr>
              <w:pStyle w:val="Default"/>
              <w:tabs>
                <w:tab w:val="left" w:pos="284"/>
              </w:tabs>
              <w:spacing w:line="260" w:lineRule="exact"/>
              <w:rPr>
                <w:rFonts w:eastAsia="SimSun"/>
                <w:sz w:val="20"/>
                <w:szCs w:val="20"/>
              </w:rPr>
            </w:pPr>
            <w:r w:rsidRPr="009673FF">
              <w:rPr>
                <w:rFonts w:eastAsia="SimSun"/>
                <w:sz w:val="20"/>
                <w:szCs w:val="20"/>
              </w:rPr>
              <w:tab/>
              <w:t xml:space="preserve">Jahre der Kenntnis des diskordanten Status </w:t>
            </w:r>
          </w:p>
        </w:tc>
        <w:tc>
          <w:tcPr>
            <w:tcW w:w="1591" w:type="dxa"/>
            <w:shd w:val="clear" w:color="auto" w:fill="auto"/>
            <w:vAlign w:val="center"/>
          </w:tcPr>
          <w:p w14:paraId="2BFD84B1" w14:textId="77777777" w:rsidR="00B0018A" w:rsidRPr="009673FF" w:rsidRDefault="00BB6AD5" w:rsidP="006D0297">
            <w:pPr>
              <w:pStyle w:val="Default"/>
              <w:tabs>
                <w:tab w:val="left" w:pos="567"/>
              </w:tabs>
              <w:spacing w:line="260" w:lineRule="exact"/>
              <w:jc w:val="center"/>
              <w:rPr>
                <w:rFonts w:eastAsia="SimSun"/>
                <w:sz w:val="20"/>
              </w:rPr>
            </w:pPr>
            <w:r w:rsidRPr="009673FF">
              <w:rPr>
                <w:rFonts w:eastAsia="SimSun"/>
                <w:sz w:val="20"/>
                <w:szCs w:val="20"/>
              </w:rPr>
              <w:t>0,4 (0,1; 2,0)</w:t>
            </w:r>
          </w:p>
        </w:tc>
        <w:tc>
          <w:tcPr>
            <w:tcW w:w="1591" w:type="dxa"/>
            <w:shd w:val="clear" w:color="auto" w:fill="auto"/>
            <w:vAlign w:val="center"/>
          </w:tcPr>
          <w:p w14:paraId="37D850EB" w14:textId="77777777" w:rsidR="00B0018A" w:rsidRPr="009673FF" w:rsidRDefault="00BB6AD5" w:rsidP="006D0297">
            <w:pPr>
              <w:pStyle w:val="Default"/>
              <w:tabs>
                <w:tab w:val="left" w:pos="567"/>
              </w:tabs>
              <w:spacing w:line="260" w:lineRule="exact"/>
              <w:jc w:val="center"/>
              <w:rPr>
                <w:rFonts w:eastAsia="SimSun"/>
                <w:sz w:val="20"/>
              </w:rPr>
            </w:pPr>
            <w:r w:rsidRPr="009673FF">
              <w:rPr>
                <w:rFonts w:eastAsia="SimSun"/>
                <w:sz w:val="20"/>
                <w:szCs w:val="20"/>
              </w:rPr>
              <w:t>0,5 (0,1; 2,0)</w:t>
            </w:r>
          </w:p>
        </w:tc>
        <w:tc>
          <w:tcPr>
            <w:tcW w:w="1592" w:type="dxa"/>
            <w:shd w:val="clear" w:color="auto" w:fill="auto"/>
            <w:vAlign w:val="center"/>
          </w:tcPr>
          <w:p w14:paraId="00A52051" w14:textId="77777777" w:rsidR="00B0018A" w:rsidRPr="009673FF" w:rsidRDefault="00BB6AD5" w:rsidP="006D0297">
            <w:pPr>
              <w:pStyle w:val="Default"/>
              <w:tabs>
                <w:tab w:val="left" w:pos="567"/>
              </w:tabs>
              <w:spacing w:line="260" w:lineRule="exact"/>
              <w:jc w:val="center"/>
              <w:rPr>
                <w:rFonts w:eastAsia="SimSun"/>
                <w:sz w:val="20"/>
              </w:rPr>
            </w:pPr>
            <w:r w:rsidRPr="009673FF">
              <w:rPr>
                <w:rFonts w:eastAsia="SimSun"/>
                <w:sz w:val="20"/>
                <w:szCs w:val="20"/>
              </w:rPr>
              <w:t>0,4 (0,1; 2,0)</w:t>
            </w:r>
          </w:p>
        </w:tc>
      </w:tr>
    </w:tbl>
    <w:p w14:paraId="6AFD8795" w14:textId="77777777" w:rsidR="00B0018A" w:rsidRPr="009673FF" w:rsidRDefault="00B0018A" w:rsidP="00AC1202"/>
    <w:p w14:paraId="1B475AB0" w14:textId="77777777" w:rsidR="00B0018A" w:rsidRPr="009673FF" w:rsidRDefault="00F61B6C" w:rsidP="00AC1202">
      <w:pPr>
        <w:rPr>
          <w:lang w:val="de-DE"/>
        </w:rPr>
      </w:pPr>
      <w:r w:rsidRPr="009673FF">
        <w:rPr>
          <w:lang w:val="de-DE"/>
        </w:rPr>
        <w:t xml:space="preserve">Die Inzidenz der HIV-Serokonversion ist in Tabelle 9 dargestellt. Die Rate der HIV-1-Serokonversion bei Männern betrug 0,24/100 Personenjahren der </w:t>
      </w:r>
      <w:r w:rsidR="00970915" w:rsidRPr="009673FF">
        <w:rPr>
          <w:lang w:val="de-DE"/>
        </w:rPr>
        <w:t>Emtricitabin/Tenofovirdisoproxil</w:t>
      </w:r>
      <w:r w:rsidRPr="009673FF">
        <w:rPr>
          <w:lang w:val="de-DE"/>
        </w:rPr>
        <w:t xml:space="preserve">-Exposition und bei Frauen 0,95/100 Personenjahre der </w:t>
      </w:r>
      <w:r w:rsidR="00970915" w:rsidRPr="009673FF">
        <w:rPr>
          <w:lang w:val="de-DE"/>
        </w:rPr>
        <w:t>Emtricitabin/Tenofovirdisoproxil</w:t>
      </w:r>
      <w:r w:rsidRPr="009673FF">
        <w:rPr>
          <w:lang w:val="de-DE"/>
        </w:rPr>
        <w:t>-Exposition. Die Wirksamkeit korrelierte eng mit der Adhärenz; dies wurde anhand des Nachweises der plasmatischen oder intrazellulären Wirkstoffspiegel bestimmt. Die Wirksamkeit war besser bei Teilnehmern einer Teilstudie, die eine aktive Beratung zur Adhärenz erhielten (siehe Tabelle 10).</w:t>
      </w:r>
    </w:p>
    <w:p w14:paraId="1B6ED9A5" w14:textId="77777777" w:rsidR="00832407" w:rsidRPr="009673FF" w:rsidRDefault="00832407" w:rsidP="00AC1202">
      <w:pPr>
        <w:rPr>
          <w:lang w:val="de-DE"/>
        </w:rPr>
      </w:pPr>
    </w:p>
    <w:p w14:paraId="06A06244" w14:textId="77777777" w:rsidR="00F61B6C" w:rsidRPr="009673FF" w:rsidRDefault="00F61B6C" w:rsidP="00AC1202">
      <w:pPr>
        <w:rPr>
          <w:lang w:val="de-DE"/>
        </w:rPr>
      </w:pPr>
      <w:r w:rsidRPr="009673FF">
        <w:rPr>
          <w:b/>
          <w:bCs/>
          <w:lang w:val="de-DE"/>
        </w:rPr>
        <w:t>Tabelle</w:t>
      </w:r>
      <w:r w:rsidR="00D65D00" w:rsidRPr="009673FF">
        <w:rPr>
          <w:b/>
          <w:bCs/>
          <w:lang w:val="de-DE"/>
        </w:rPr>
        <w:t> </w:t>
      </w:r>
      <w:r w:rsidRPr="009673FF">
        <w:rPr>
          <w:b/>
          <w:bCs/>
          <w:lang w:val="de-DE"/>
        </w:rPr>
        <w:t>9: Wirksamkeit in der Studie CO-US-104-0380 (Partners PrEP)</w:t>
      </w:r>
    </w:p>
    <w:p w14:paraId="51E67D94" w14:textId="77777777" w:rsidR="00F61B6C" w:rsidRPr="009673FF" w:rsidRDefault="00F61B6C" w:rsidP="00AC1202">
      <w:pPr>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732"/>
        <w:gridCol w:w="1743"/>
        <w:gridCol w:w="1758"/>
      </w:tblGrid>
      <w:tr w:rsidR="00F61B6C" w:rsidRPr="009673FF" w14:paraId="4F1AB980" w14:textId="77777777" w:rsidTr="006D0297">
        <w:tc>
          <w:tcPr>
            <w:tcW w:w="3936" w:type="dxa"/>
            <w:shd w:val="clear" w:color="auto" w:fill="auto"/>
          </w:tcPr>
          <w:p w14:paraId="126C7D6C" w14:textId="77777777" w:rsidR="00F61B6C" w:rsidRPr="009673FF" w:rsidRDefault="00F61B6C" w:rsidP="006D0297">
            <w:pPr>
              <w:pStyle w:val="lterePatienten"/>
              <w:rPr>
                <w:rFonts w:eastAsia="SimSun"/>
                <w:szCs w:val="22"/>
                <w:u w:val="none"/>
              </w:rPr>
            </w:pPr>
          </w:p>
        </w:tc>
        <w:tc>
          <w:tcPr>
            <w:tcW w:w="1780" w:type="dxa"/>
            <w:shd w:val="clear" w:color="auto" w:fill="auto"/>
            <w:vAlign w:val="center"/>
          </w:tcPr>
          <w:p w14:paraId="671445DD" w14:textId="77777777" w:rsidR="00F61B6C" w:rsidRPr="009673FF" w:rsidRDefault="00F61B6C" w:rsidP="006D0297">
            <w:pPr>
              <w:pStyle w:val="Default"/>
              <w:tabs>
                <w:tab w:val="left" w:pos="567"/>
              </w:tabs>
              <w:spacing w:line="260" w:lineRule="exact"/>
              <w:jc w:val="center"/>
              <w:rPr>
                <w:rFonts w:eastAsia="SimSun"/>
                <w:b/>
                <w:bCs/>
                <w:sz w:val="20"/>
                <w:szCs w:val="20"/>
              </w:rPr>
            </w:pPr>
            <w:r w:rsidRPr="009673FF">
              <w:rPr>
                <w:rFonts w:eastAsia="SimSun"/>
                <w:b/>
                <w:bCs/>
                <w:sz w:val="20"/>
                <w:szCs w:val="20"/>
              </w:rPr>
              <w:t xml:space="preserve">Placebo </w:t>
            </w:r>
          </w:p>
          <w:p w14:paraId="0FC920E1" w14:textId="77777777" w:rsidR="00F61B6C" w:rsidRPr="009673FF" w:rsidRDefault="00F61B6C" w:rsidP="006D0297">
            <w:pPr>
              <w:pStyle w:val="Default"/>
              <w:tabs>
                <w:tab w:val="left" w:pos="567"/>
              </w:tabs>
              <w:spacing w:line="260" w:lineRule="exact"/>
              <w:jc w:val="center"/>
              <w:rPr>
                <w:rFonts w:eastAsia="SimSun"/>
                <w:sz w:val="20"/>
              </w:rPr>
            </w:pPr>
          </w:p>
        </w:tc>
        <w:tc>
          <w:tcPr>
            <w:tcW w:w="1780" w:type="dxa"/>
            <w:shd w:val="clear" w:color="auto" w:fill="auto"/>
            <w:vAlign w:val="center"/>
          </w:tcPr>
          <w:p w14:paraId="31FF194D" w14:textId="77777777" w:rsidR="00F61B6C" w:rsidRPr="009673FF" w:rsidRDefault="00F61B6C" w:rsidP="006D0297">
            <w:pPr>
              <w:pStyle w:val="Default"/>
              <w:tabs>
                <w:tab w:val="left" w:pos="567"/>
              </w:tabs>
              <w:spacing w:line="260" w:lineRule="exact"/>
              <w:jc w:val="center"/>
              <w:rPr>
                <w:rFonts w:eastAsia="SimSun"/>
                <w:b/>
                <w:bCs/>
                <w:sz w:val="20"/>
                <w:szCs w:val="20"/>
              </w:rPr>
            </w:pPr>
            <w:r w:rsidRPr="009673FF">
              <w:rPr>
                <w:rFonts w:eastAsia="SimSun"/>
                <w:b/>
                <w:bCs/>
                <w:sz w:val="20"/>
                <w:szCs w:val="20"/>
              </w:rPr>
              <w:t>245 mg Tenofovir-disoproxil</w:t>
            </w:r>
          </w:p>
        </w:tc>
        <w:tc>
          <w:tcPr>
            <w:tcW w:w="1781" w:type="dxa"/>
            <w:shd w:val="clear" w:color="auto" w:fill="auto"/>
            <w:vAlign w:val="center"/>
          </w:tcPr>
          <w:p w14:paraId="227A7657" w14:textId="77777777" w:rsidR="00F61B6C" w:rsidRPr="009673FF" w:rsidRDefault="00F61B6C" w:rsidP="006D0297">
            <w:pPr>
              <w:pStyle w:val="Default"/>
              <w:tabs>
                <w:tab w:val="left" w:pos="567"/>
              </w:tabs>
              <w:spacing w:line="260" w:lineRule="exact"/>
              <w:jc w:val="center"/>
              <w:rPr>
                <w:rFonts w:eastAsia="SimSun"/>
                <w:b/>
                <w:bCs/>
                <w:sz w:val="20"/>
                <w:szCs w:val="20"/>
              </w:rPr>
            </w:pPr>
            <w:r w:rsidRPr="009673FF">
              <w:rPr>
                <w:rFonts w:eastAsia="SimSun"/>
                <w:b/>
                <w:bCs/>
                <w:sz w:val="20"/>
                <w:szCs w:val="20"/>
              </w:rPr>
              <w:t>Emtricitabin/ Tenofovir-disoproxil</w:t>
            </w:r>
          </w:p>
        </w:tc>
      </w:tr>
      <w:tr w:rsidR="00F61B6C" w:rsidRPr="009673FF" w14:paraId="32550F76" w14:textId="77777777" w:rsidTr="006D0297">
        <w:tc>
          <w:tcPr>
            <w:tcW w:w="3936" w:type="dxa"/>
            <w:shd w:val="clear" w:color="auto" w:fill="auto"/>
          </w:tcPr>
          <w:p w14:paraId="4F4B51CB" w14:textId="77777777" w:rsidR="00F61B6C" w:rsidRPr="009673FF" w:rsidRDefault="00F61B6C" w:rsidP="006D0297">
            <w:pPr>
              <w:pStyle w:val="Default"/>
              <w:tabs>
                <w:tab w:val="left" w:pos="567"/>
              </w:tabs>
              <w:spacing w:line="260" w:lineRule="exact"/>
              <w:rPr>
                <w:rFonts w:eastAsia="SimSun"/>
                <w:sz w:val="20"/>
              </w:rPr>
            </w:pPr>
            <w:r w:rsidRPr="009673FF">
              <w:rPr>
                <w:rFonts w:eastAsia="SimSun"/>
                <w:b/>
                <w:bCs/>
                <w:sz w:val="20"/>
                <w:szCs w:val="20"/>
              </w:rPr>
              <w:t>Serokonversionen/N</w:t>
            </w:r>
            <w:r w:rsidRPr="009673FF">
              <w:rPr>
                <w:rFonts w:eastAsia="SimSun"/>
                <w:b/>
                <w:bCs/>
                <w:sz w:val="20"/>
                <w:szCs w:val="20"/>
                <w:vertAlign w:val="superscript"/>
              </w:rPr>
              <w:t>a</w:t>
            </w:r>
          </w:p>
        </w:tc>
        <w:tc>
          <w:tcPr>
            <w:tcW w:w="1780" w:type="dxa"/>
            <w:shd w:val="clear" w:color="auto" w:fill="auto"/>
            <w:vAlign w:val="center"/>
          </w:tcPr>
          <w:p w14:paraId="178DC0F9" w14:textId="77777777" w:rsidR="00F61B6C" w:rsidRPr="009673FF" w:rsidRDefault="00F61B6C" w:rsidP="006D0297">
            <w:pPr>
              <w:pStyle w:val="Default"/>
              <w:tabs>
                <w:tab w:val="left" w:pos="567"/>
              </w:tabs>
              <w:spacing w:line="260" w:lineRule="exact"/>
              <w:jc w:val="center"/>
              <w:rPr>
                <w:rFonts w:eastAsia="SimSun"/>
                <w:sz w:val="20"/>
              </w:rPr>
            </w:pPr>
            <w:r w:rsidRPr="009673FF">
              <w:rPr>
                <w:rFonts w:eastAsia="SimSun"/>
                <w:sz w:val="20"/>
                <w:szCs w:val="20"/>
              </w:rPr>
              <w:t>52/1.578</w:t>
            </w:r>
          </w:p>
        </w:tc>
        <w:tc>
          <w:tcPr>
            <w:tcW w:w="1780" w:type="dxa"/>
            <w:shd w:val="clear" w:color="auto" w:fill="auto"/>
            <w:vAlign w:val="center"/>
          </w:tcPr>
          <w:p w14:paraId="3430DD56" w14:textId="77777777" w:rsidR="00F61B6C" w:rsidRPr="009673FF" w:rsidRDefault="00F61B6C" w:rsidP="006D0297">
            <w:pPr>
              <w:pStyle w:val="Default"/>
              <w:tabs>
                <w:tab w:val="left" w:pos="567"/>
              </w:tabs>
              <w:spacing w:line="260" w:lineRule="exact"/>
              <w:jc w:val="center"/>
              <w:rPr>
                <w:rFonts w:eastAsia="SimSun"/>
                <w:sz w:val="20"/>
              </w:rPr>
            </w:pPr>
            <w:r w:rsidRPr="009673FF">
              <w:rPr>
                <w:rFonts w:eastAsia="SimSun"/>
                <w:sz w:val="20"/>
                <w:szCs w:val="20"/>
              </w:rPr>
              <w:t>17/1.579</w:t>
            </w:r>
          </w:p>
        </w:tc>
        <w:tc>
          <w:tcPr>
            <w:tcW w:w="1781" w:type="dxa"/>
            <w:shd w:val="clear" w:color="auto" w:fill="auto"/>
            <w:vAlign w:val="center"/>
          </w:tcPr>
          <w:p w14:paraId="51A7EDA7" w14:textId="77777777" w:rsidR="00F61B6C" w:rsidRPr="009673FF" w:rsidRDefault="00F61B6C" w:rsidP="006D0297">
            <w:pPr>
              <w:pStyle w:val="Default"/>
              <w:tabs>
                <w:tab w:val="left" w:pos="567"/>
              </w:tabs>
              <w:spacing w:line="260" w:lineRule="exact"/>
              <w:jc w:val="center"/>
              <w:rPr>
                <w:rFonts w:eastAsia="SimSun"/>
                <w:sz w:val="20"/>
              </w:rPr>
            </w:pPr>
            <w:r w:rsidRPr="009673FF">
              <w:rPr>
                <w:rFonts w:eastAsia="SimSun"/>
                <w:sz w:val="20"/>
                <w:szCs w:val="20"/>
              </w:rPr>
              <w:t>13/1.576</w:t>
            </w:r>
          </w:p>
        </w:tc>
      </w:tr>
      <w:tr w:rsidR="00F61B6C" w:rsidRPr="009673FF" w14:paraId="52ABDDD0" w14:textId="77777777" w:rsidTr="006D0297">
        <w:tc>
          <w:tcPr>
            <w:tcW w:w="3936" w:type="dxa"/>
            <w:shd w:val="clear" w:color="auto" w:fill="auto"/>
          </w:tcPr>
          <w:p w14:paraId="043EFC03" w14:textId="77777777" w:rsidR="00F61B6C" w:rsidRPr="009673FF" w:rsidRDefault="00F61B6C" w:rsidP="006D0297">
            <w:pPr>
              <w:pStyle w:val="Default"/>
              <w:tabs>
                <w:tab w:val="left" w:pos="567"/>
              </w:tabs>
              <w:spacing w:line="260" w:lineRule="exact"/>
              <w:rPr>
                <w:rFonts w:eastAsia="SimSun"/>
                <w:sz w:val="20"/>
              </w:rPr>
            </w:pPr>
            <w:r w:rsidRPr="009673FF">
              <w:rPr>
                <w:rFonts w:eastAsia="SimSun"/>
                <w:sz w:val="20"/>
                <w:szCs w:val="20"/>
              </w:rPr>
              <w:t>Inzidenz pro 100 Personenjahren (95 %-KI)</w:t>
            </w:r>
          </w:p>
        </w:tc>
        <w:tc>
          <w:tcPr>
            <w:tcW w:w="1780" w:type="dxa"/>
            <w:shd w:val="clear" w:color="auto" w:fill="auto"/>
            <w:vAlign w:val="center"/>
          </w:tcPr>
          <w:p w14:paraId="7F569FE8" w14:textId="77777777" w:rsidR="00F61B6C" w:rsidRPr="009673FF" w:rsidRDefault="00F61B6C" w:rsidP="006D0297">
            <w:pPr>
              <w:pStyle w:val="Default"/>
              <w:tabs>
                <w:tab w:val="left" w:pos="567"/>
              </w:tabs>
              <w:spacing w:line="260" w:lineRule="exact"/>
              <w:jc w:val="center"/>
              <w:rPr>
                <w:rFonts w:eastAsia="SimSun"/>
                <w:sz w:val="20"/>
              </w:rPr>
            </w:pPr>
            <w:r w:rsidRPr="009673FF">
              <w:rPr>
                <w:rFonts w:eastAsia="SimSun"/>
                <w:sz w:val="20"/>
                <w:szCs w:val="20"/>
              </w:rPr>
              <w:t>1,99 (1,49; 2,62)</w:t>
            </w:r>
          </w:p>
        </w:tc>
        <w:tc>
          <w:tcPr>
            <w:tcW w:w="1780" w:type="dxa"/>
            <w:shd w:val="clear" w:color="auto" w:fill="auto"/>
            <w:vAlign w:val="center"/>
          </w:tcPr>
          <w:p w14:paraId="3941768D" w14:textId="77777777" w:rsidR="00F61B6C" w:rsidRPr="009673FF" w:rsidRDefault="00F61B6C" w:rsidP="006D0297">
            <w:pPr>
              <w:pStyle w:val="Default"/>
              <w:tabs>
                <w:tab w:val="left" w:pos="567"/>
              </w:tabs>
              <w:spacing w:line="260" w:lineRule="exact"/>
              <w:jc w:val="center"/>
              <w:rPr>
                <w:rFonts w:eastAsia="SimSun"/>
                <w:sz w:val="20"/>
              </w:rPr>
            </w:pPr>
            <w:r w:rsidRPr="009673FF">
              <w:rPr>
                <w:rFonts w:eastAsia="SimSun"/>
                <w:sz w:val="20"/>
                <w:szCs w:val="20"/>
              </w:rPr>
              <w:t>0,65 (0,38; 1,05)</w:t>
            </w:r>
          </w:p>
        </w:tc>
        <w:tc>
          <w:tcPr>
            <w:tcW w:w="1781" w:type="dxa"/>
            <w:shd w:val="clear" w:color="auto" w:fill="auto"/>
            <w:vAlign w:val="center"/>
          </w:tcPr>
          <w:p w14:paraId="1F6DCF06" w14:textId="77777777" w:rsidR="00F61B6C" w:rsidRPr="009673FF" w:rsidRDefault="00F61B6C" w:rsidP="006D0297">
            <w:pPr>
              <w:pStyle w:val="Default"/>
              <w:tabs>
                <w:tab w:val="left" w:pos="567"/>
              </w:tabs>
              <w:spacing w:line="260" w:lineRule="exact"/>
              <w:jc w:val="center"/>
              <w:rPr>
                <w:rFonts w:eastAsia="SimSun"/>
                <w:sz w:val="20"/>
              </w:rPr>
            </w:pPr>
            <w:r w:rsidRPr="009673FF">
              <w:rPr>
                <w:rFonts w:eastAsia="SimSun"/>
                <w:sz w:val="20"/>
                <w:szCs w:val="20"/>
              </w:rPr>
              <w:t>0,50 (0,27; 0,85)</w:t>
            </w:r>
          </w:p>
        </w:tc>
      </w:tr>
      <w:tr w:rsidR="00F61B6C" w:rsidRPr="009673FF" w14:paraId="165DA61D" w14:textId="77777777" w:rsidTr="006D0297">
        <w:tc>
          <w:tcPr>
            <w:tcW w:w="3936" w:type="dxa"/>
            <w:shd w:val="clear" w:color="auto" w:fill="auto"/>
          </w:tcPr>
          <w:p w14:paraId="26695D17" w14:textId="77777777" w:rsidR="00F61B6C" w:rsidRPr="009673FF" w:rsidRDefault="00F61B6C" w:rsidP="006D0297">
            <w:pPr>
              <w:pStyle w:val="Default"/>
              <w:tabs>
                <w:tab w:val="left" w:pos="284"/>
              </w:tabs>
              <w:spacing w:line="260" w:lineRule="exact"/>
              <w:rPr>
                <w:rFonts w:eastAsia="SimSun"/>
                <w:sz w:val="20"/>
              </w:rPr>
            </w:pPr>
            <w:r w:rsidRPr="009673FF">
              <w:rPr>
                <w:rFonts w:eastAsia="SimSun"/>
                <w:sz w:val="20"/>
                <w:szCs w:val="20"/>
              </w:rPr>
              <w:tab/>
              <w:t>Relative Risikoreduktion (95 %-KI)</w:t>
            </w:r>
          </w:p>
        </w:tc>
        <w:tc>
          <w:tcPr>
            <w:tcW w:w="1780" w:type="dxa"/>
            <w:shd w:val="clear" w:color="auto" w:fill="auto"/>
            <w:vAlign w:val="center"/>
          </w:tcPr>
          <w:p w14:paraId="3324FDBE" w14:textId="77777777" w:rsidR="00F61B6C" w:rsidRPr="009673FF" w:rsidRDefault="00F61B6C" w:rsidP="006D0297">
            <w:pPr>
              <w:pStyle w:val="Default"/>
              <w:tabs>
                <w:tab w:val="left" w:pos="567"/>
              </w:tabs>
              <w:spacing w:line="260" w:lineRule="exact"/>
              <w:jc w:val="center"/>
              <w:rPr>
                <w:rFonts w:eastAsia="SimSun"/>
                <w:sz w:val="20"/>
              </w:rPr>
            </w:pPr>
            <w:r w:rsidRPr="009673FF">
              <w:rPr>
                <w:rFonts w:eastAsia="SimSun"/>
                <w:sz w:val="20"/>
              </w:rPr>
              <w:t>----</w:t>
            </w:r>
          </w:p>
        </w:tc>
        <w:tc>
          <w:tcPr>
            <w:tcW w:w="1780" w:type="dxa"/>
            <w:shd w:val="clear" w:color="auto" w:fill="auto"/>
            <w:vAlign w:val="center"/>
          </w:tcPr>
          <w:p w14:paraId="2D273951" w14:textId="77777777" w:rsidR="00F61B6C" w:rsidRPr="009673FF" w:rsidRDefault="00F61B6C" w:rsidP="006D0297">
            <w:pPr>
              <w:pStyle w:val="Default"/>
              <w:tabs>
                <w:tab w:val="left" w:pos="567"/>
              </w:tabs>
              <w:spacing w:line="260" w:lineRule="exact"/>
              <w:jc w:val="center"/>
              <w:rPr>
                <w:rFonts w:eastAsia="SimSun"/>
                <w:sz w:val="20"/>
              </w:rPr>
            </w:pPr>
            <w:r w:rsidRPr="009673FF">
              <w:rPr>
                <w:rFonts w:eastAsia="SimSun"/>
                <w:sz w:val="20"/>
                <w:szCs w:val="20"/>
              </w:rPr>
              <w:t xml:space="preserve">67 % (44 %; 81 %) </w:t>
            </w:r>
          </w:p>
        </w:tc>
        <w:tc>
          <w:tcPr>
            <w:tcW w:w="1781" w:type="dxa"/>
            <w:shd w:val="clear" w:color="auto" w:fill="auto"/>
            <w:vAlign w:val="center"/>
          </w:tcPr>
          <w:p w14:paraId="54CEA35A" w14:textId="77777777" w:rsidR="00F61B6C" w:rsidRPr="009673FF" w:rsidRDefault="00F61B6C" w:rsidP="006D0297">
            <w:pPr>
              <w:pStyle w:val="Default"/>
              <w:tabs>
                <w:tab w:val="left" w:pos="567"/>
              </w:tabs>
              <w:spacing w:line="260" w:lineRule="exact"/>
              <w:jc w:val="center"/>
              <w:rPr>
                <w:rFonts w:eastAsia="SimSun"/>
                <w:sz w:val="20"/>
              </w:rPr>
            </w:pPr>
            <w:r w:rsidRPr="009673FF">
              <w:rPr>
                <w:rFonts w:eastAsia="SimSun"/>
                <w:sz w:val="20"/>
                <w:szCs w:val="20"/>
              </w:rPr>
              <w:t>75 % (55 %; 87 %)</w:t>
            </w:r>
          </w:p>
        </w:tc>
      </w:tr>
    </w:tbl>
    <w:p w14:paraId="21BA6806" w14:textId="77777777" w:rsidR="00F61B6C" w:rsidRPr="009673FF" w:rsidRDefault="00F61B6C" w:rsidP="00AC1202">
      <w:pPr>
        <w:rPr>
          <w:sz w:val="18"/>
          <w:szCs w:val="18"/>
          <w:lang w:val="de-DE"/>
        </w:rPr>
      </w:pPr>
      <w:r w:rsidRPr="009673FF">
        <w:rPr>
          <w:sz w:val="18"/>
          <w:szCs w:val="18"/>
          <w:vertAlign w:val="superscript"/>
          <w:lang w:val="de-DE"/>
        </w:rPr>
        <w:t>a</w:t>
      </w:r>
      <w:r w:rsidRPr="009673FF">
        <w:rPr>
          <w:sz w:val="18"/>
          <w:szCs w:val="18"/>
          <w:lang w:val="de-DE"/>
        </w:rPr>
        <w:t xml:space="preserve"> Die relative Risikoreduktion wurde für die mITT-Kohorte anhand der Serokonversion-Inzidenz (nach Baseline) berechnet. Die Vergleiche für die aktiven Studiengruppen wurden vs. Placebo durchgeführt.</w:t>
      </w:r>
    </w:p>
    <w:p w14:paraId="07357E95" w14:textId="77777777" w:rsidR="00FA11F1" w:rsidRPr="009673FF" w:rsidRDefault="00FA11F1" w:rsidP="00674154">
      <w:pPr>
        <w:rPr>
          <w:lang w:val="de-DE"/>
        </w:rPr>
      </w:pPr>
    </w:p>
    <w:p w14:paraId="2A45C9C9" w14:textId="77777777" w:rsidR="00B371FE" w:rsidRPr="009673FF" w:rsidRDefault="00B371FE" w:rsidP="00EF2181">
      <w:pPr>
        <w:keepNext/>
        <w:keepLines/>
        <w:rPr>
          <w:b/>
          <w:lang w:val="de-DE"/>
        </w:rPr>
      </w:pPr>
      <w:r w:rsidRPr="009673FF">
        <w:rPr>
          <w:b/>
          <w:lang w:val="de-DE"/>
        </w:rPr>
        <w:lastRenderedPageBreak/>
        <w:t>Tabelle</w:t>
      </w:r>
      <w:r w:rsidR="00D65D00" w:rsidRPr="009673FF">
        <w:rPr>
          <w:b/>
          <w:lang w:val="de-DE"/>
        </w:rPr>
        <w:t> </w:t>
      </w:r>
      <w:r w:rsidRPr="009673FF">
        <w:rPr>
          <w:b/>
          <w:lang w:val="de-DE"/>
        </w:rPr>
        <w:t>10: Wirksamkeit und Adhärenz in der Studie CO-US-104-0380 (Partners PrEP)</w:t>
      </w:r>
    </w:p>
    <w:p w14:paraId="525AEB93" w14:textId="77777777" w:rsidR="00B371FE" w:rsidRPr="009673FF" w:rsidRDefault="00B371FE" w:rsidP="00EF2181">
      <w:pPr>
        <w:keepNext/>
        <w:keepLines/>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134"/>
        <w:gridCol w:w="2305"/>
        <w:gridCol w:w="2373"/>
        <w:gridCol w:w="1342"/>
      </w:tblGrid>
      <w:tr w:rsidR="00B371FE" w:rsidRPr="006216E5" w14:paraId="70F3CD45" w14:textId="77777777" w:rsidTr="00DD5F90">
        <w:trPr>
          <w:cantSplit/>
        </w:trPr>
        <w:tc>
          <w:tcPr>
            <w:tcW w:w="2093" w:type="dxa"/>
            <w:vMerge w:val="restart"/>
            <w:shd w:val="clear" w:color="auto" w:fill="auto"/>
            <w:vAlign w:val="bottom"/>
          </w:tcPr>
          <w:p w14:paraId="050C5227" w14:textId="77777777" w:rsidR="00B371FE" w:rsidRPr="009673FF" w:rsidRDefault="00B371FE" w:rsidP="00EF2181">
            <w:pPr>
              <w:pStyle w:val="Default"/>
              <w:keepNext/>
              <w:keepLines/>
              <w:tabs>
                <w:tab w:val="left" w:pos="567"/>
              </w:tabs>
              <w:spacing w:line="260" w:lineRule="exact"/>
              <w:rPr>
                <w:rFonts w:eastAsia="SimSun"/>
                <w:sz w:val="20"/>
              </w:rPr>
            </w:pPr>
            <w:r w:rsidRPr="009673FF">
              <w:rPr>
                <w:rFonts w:eastAsia="SimSun"/>
                <w:b/>
                <w:bCs/>
                <w:sz w:val="20"/>
                <w:szCs w:val="20"/>
              </w:rPr>
              <w:t xml:space="preserve">Quantifizierung der Studienmedikation </w:t>
            </w:r>
          </w:p>
        </w:tc>
        <w:tc>
          <w:tcPr>
            <w:tcW w:w="3439" w:type="dxa"/>
            <w:gridSpan w:val="2"/>
            <w:shd w:val="clear" w:color="auto" w:fill="auto"/>
            <w:vAlign w:val="bottom"/>
          </w:tcPr>
          <w:p w14:paraId="44B85D49" w14:textId="77777777" w:rsidR="00B371FE" w:rsidRPr="009673FF" w:rsidRDefault="00B371FE" w:rsidP="00B01C97">
            <w:pPr>
              <w:pStyle w:val="lterePatienten"/>
              <w:jc w:val="center"/>
              <w:rPr>
                <w:rFonts w:eastAsia="SimSun"/>
                <w:u w:val="none"/>
              </w:rPr>
            </w:pPr>
            <w:r w:rsidRPr="009673FF">
              <w:rPr>
                <w:rFonts w:eastAsia="SimSun"/>
                <w:b/>
                <w:bCs/>
                <w:sz w:val="20"/>
                <w:u w:val="none"/>
              </w:rPr>
              <w:t>Anzahl mit Nachweis von Tenofovir/Proben insgesamt (%)</w:t>
            </w:r>
          </w:p>
        </w:tc>
        <w:tc>
          <w:tcPr>
            <w:tcW w:w="3715" w:type="dxa"/>
            <w:gridSpan w:val="2"/>
            <w:shd w:val="clear" w:color="auto" w:fill="auto"/>
            <w:vAlign w:val="center"/>
          </w:tcPr>
          <w:p w14:paraId="6FDF9F6B" w14:textId="77777777" w:rsidR="00B371FE" w:rsidRPr="009673FF" w:rsidRDefault="00B371FE" w:rsidP="00B01C97">
            <w:pPr>
              <w:pStyle w:val="lterePatienten"/>
              <w:jc w:val="center"/>
              <w:rPr>
                <w:rFonts w:eastAsia="SimSun"/>
                <w:u w:val="none"/>
              </w:rPr>
            </w:pPr>
            <w:r w:rsidRPr="009673FF">
              <w:rPr>
                <w:rFonts w:eastAsia="SimSun"/>
                <w:b/>
                <w:bCs/>
                <w:sz w:val="20"/>
                <w:u w:val="none"/>
              </w:rPr>
              <w:t>Risikoeinschätzung für HIV</w:t>
            </w:r>
            <w:r w:rsidRPr="009673FF">
              <w:rPr>
                <w:rFonts w:eastAsia="SimSun"/>
                <w:sz w:val="20"/>
                <w:u w:val="none"/>
              </w:rPr>
              <w:t>-</w:t>
            </w:r>
            <w:r w:rsidRPr="009673FF">
              <w:rPr>
                <w:rFonts w:eastAsia="SimSun"/>
                <w:b/>
                <w:bCs/>
                <w:sz w:val="20"/>
                <w:u w:val="none"/>
              </w:rPr>
              <w:t>1-Schutz: Nachweis vs. Kein Nachweis von Tenofovir</w:t>
            </w:r>
          </w:p>
        </w:tc>
      </w:tr>
      <w:tr w:rsidR="00B371FE" w:rsidRPr="009673FF" w14:paraId="73A382D8" w14:textId="77777777" w:rsidTr="00DD5F90">
        <w:trPr>
          <w:cantSplit/>
        </w:trPr>
        <w:tc>
          <w:tcPr>
            <w:tcW w:w="2093" w:type="dxa"/>
            <w:vMerge/>
            <w:shd w:val="clear" w:color="auto" w:fill="auto"/>
          </w:tcPr>
          <w:p w14:paraId="5416C494" w14:textId="77777777" w:rsidR="00B371FE" w:rsidRPr="009673FF" w:rsidRDefault="00B371FE" w:rsidP="0026567F">
            <w:pPr>
              <w:pStyle w:val="lterePatienten"/>
              <w:rPr>
                <w:rFonts w:eastAsia="SimSun"/>
                <w:u w:val="none"/>
              </w:rPr>
            </w:pPr>
          </w:p>
        </w:tc>
        <w:tc>
          <w:tcPr>
            <w:tcW w:w="1134" w:type="dxa"/>
            <w:shd w:val="clear" w:color="auto" w:fill="auto"/>
            <w:vAlign w:val="bottom"/>
          </w:tcPr>
          <w:p w14:paraId="08804CFE" w14:textId="77777777" w:rsidR="00B371FE" w:rsidRPr="009673FF" w:rsidRDefault="00B371FE" w:rsidP="00EF2181">
            <w:pPr>
              <w:pStyle w:val="Default"/>
              <w:keepNext/>
              <w:keepLines/>
              <w:tabs>
                <w:tab w:val="left" w:pos="567"/>
              </w:tabs>
              <w:spacing w:line="260" w:lineRule="exact"/>
              <w:jc w:val="center"/>
              <w:rPr>
                <w:rFonts w:eastAsia="SimSun"/>
                <w:sz w:val="20"/>
              </w:rPr>
            </w:pPr>
            <w:r w:rsidRPr="009673FF">
              <w:rPr>
                <w:rFonts w:eastAsia="SimSun"/>
                <w:b/>
                <w:bCs/>
                <w:sz w:val="20"/>
                <w:szCs w:val="20"/>
              </w:rPr>
              <w:t>Fall</w:t>
            </w:r>
          </w:p>
        </w:tc>
        <w:tc>
          <w:tcPr>
            <w:tcW w:w="2305" w:type="dxa"/>
            <w:shd w:val="clear" w:color="auto" w:fill="auto"/>
            <w:vAlign w:val="bottom"/>
          </w:tcPr>
          <w:p w14:paraId="3D165CFA" w14:textId="77777777" w:rsidR="00B371FE" w:rsidRPr="009673FF" w:rsidRDefault="00B371FE" w:rsidP="00EF2181">
            <w:pPr>
              <w:pStyle w:val="Default"/>
              <w:keepNext/>
              <w:keepLines/>
              <w:tabs>
                <w:tab w:val="left" w:pos="567"/>
              </w:tabs>
              <w:spacing w:line="260" w:lineRule="exact"/>
              <w:jc w:val="center"/>
              <w:rPr>
                <w:rFonts w:eastAsia="SimSun"/>
                <w:sz w:val="20"/>
              </w:rPr>
            </w:pPr>
            <w:r w:rsidRPr="009673FF">
              <w:rPr>
                <w:rFonts w:eastAsia="SimSun"/>
                <w:b/>
                <w:bCs/>
                <w:sz w:val="20"/>
                <w:szCs w:val="20"/>
              </w:rPr>
              <w:t>Kohorte</w:t>
            </w:r>
          </w:p>
        </w:tc>
        <w:tc>
          <w:tcPr>
            <w:tcW w:w="2373" w:type="dxa"/>
            <w:shd w:val="clear" w:color="auto" w:fill="auto"/>
            <w:vAlign w:val="bottom"/>
          </w:tcPr>
          <w:p w14:paraId="1DF9BF36" w14:textId="77777777" w:rsidR="00B371FE" w:rsidRPr="009673FF" w:rsidRDefault="00B371FE" w:rsidP="00EF2181">
            <w:pPr>
              <w:pStyle w:val="Default"/>
              <w:keepNext/>
              <w:keepLines/>
              <w:tabs>
                <w:tab w:val="left" w:pos="567"/>
              </w:tabs>
              <w:spacing w:line="260" w:lineRule="exact"/>
              <w:jc w:val="center"/>
              <w:rPr>
                <w:rFonts w:eastAsia="SimSun"/>
                <w:sz w:val="20"/>
              </w:rPr>
            </w:pPr>
            <w:r w:rsidRPr="009673FF">
              <w:rPr>
                <w:rFonts w:eastAsia="SimSun"/>
                <w:b/>
                <w:bCs/>
                <w:sz w:val="20"/>
                <w:szCs w:val="20"/>
              </w:rPr>
              <w:t>Relative Risiko- reduktion (95</w:t>
            </w:r>
            <w:r w:rsidR="00EC5479" w:rsidRPr="009673FF">
              <w:rPr>
                <w:rFonts w:eastAsia="SimSun"/>
                <w:b/>
                <w:bCs/>
                <w:sz w:val="20"/>
                <w:szCs w:val="20"/>
              </w:rPr>
              <w:t xml:space="preserve"> </w:t>
            </w:r>
            <w:r w:rsidRPr="009673FF">
              <w:rPr>
                <w:rFonts w:eastAsia="SimSun"/>
                <w:b/>
                <w:bCs/>
                <w:sz w:val="20"/>
                <w:szCs w:val="20"/>
              </w:rPr>
              <w:t>%-KI)</w:t>
            </w:r>
          </w:p>
        </w:tc>
        <w:tc>
          <w:tcPr>
            <w:tcW w:w="1342" w:type="dxa"/>
            <w:shd w:val="clear" w:color="auto" w:fill="auto"/>
            <w:vAlign w:val="bottom"/>
          </w:tcPr>
          <w:p w14:paraId="11292CAC" w14:textId="77777777" w:rsidR="00B371FE" w:rsidRPr="009673FF" w:rsidRDefault="00B371FE" w:rsidP="00EF2181">
            <w:pPr>
              <w:pStyle w:val="Default"/>
              <w:keepNext/>
              <w:keepLines/>
              <w:tabs>
                <w:tab w:val="left" w:pos="567"/>
              </w:tabs>
              <w:spacing w:line="260" w:lineRule="exact"/>
              <w:jc w:val="center"/>
              <w:rPr>
                <w:rFonts w:eastAsia="SimSun"/>
                <w:sz w:val="20"/>
              </w:rPr>
            </w:pPr>
            <w:r w:rsidRPr="009673FF">
              <w:rPr>
                <w:rFonts w:eastAsia="SimSun"/>
                <w:b/>
                <w:bCs/>
                <w:sz w:val="20"/>
                <w:szCs w:val="20"/>
              </w:rPr>
              <w:t>p-Wert</w:t>
            </w:r>
          </w:p>
        </w:tc>
      </w:tr>
      <w:tr w:rsidR="00B371FE" w:rsidRPr="009673FF" w14:paraId="2814792D" w14:textId="77777777" w:rsidTr="00DD5F90">
        <w:trPr>
          <w:cantSplit/>
        </w:trPr>
        <w:tc>
          <w:tcPr>
            <w:tcW w:w="2093" w:type="dxa"/>
            <w:shd w:val="clear" w:color="auto" w:fill="auto"/>
            <w:vAlign w:val="center"/>
          </w:tcPr>
          <w:p w14:paraId="62DF99CB" w14:textId="77777777" w:rsidR="00B371FE" w:rsidRPr="009673FF" w:rsidRDefault="00B371FE" w:rsidP="00FC36E8">
            <w:pPr>
              <w:pStyle w:val="Default"/>
              <w:keepNext/>
              <w:keepLines/>
              <w:tabs>
                <w:tab w:val="left" w:pos="567"/>
              </w:tabs>
              <w:spacing w:line="260" w:lineRule="exact"/>
              <w:rPr>
                <w:rFonts w:eastAsia="SimSun"/>
                <w:sz w:val="13"/>
                <w:szCs w:val="13"/>
              </w:rPr>
            </w:pPr>
            <w:r w:rsidRPr="009673FF">
              <w:rPr>
                <w:rFonts w:eastAsia="SimSun"/>
                <w:sz w:val="20"/>
                <w:szCs w:val="20"/>
              </w:rPr>
              <w:t>FTC/</w:t>
            </w:r>
            <w:r w:rsidR="00FC36E8" w:rsidRPr="009673FF">
              <w:rPr>
                <w:rFonts w:eastAsia="SimSun"/>
                <w:sz w:val="20"/>
                <w:szCs w:val="20"/>
              </w:rPr>
              <w:t>Tenofovirdisoproxil-</w:t>
            </w:r>
            <w:r w:rsidRPr="009673FF">
              <w:rPr>
                <w:rFonts w:eastAsia="SimSun"/>
                <w:sz w:val="20"/>
                <w:szCs w:val="20"/>
              </w:rPr>
              <w:t>Gruppe</w:t>
            </w:r>
            <w:r w:rsidRPr="009673FF">
              <w:rPr>
                <w:rFonts w:eastAsia="SimSun"/>
                <w:sz w:val="20"/>
                <w:szCs w:val="20"/>
                <w:vertAlign w:val="superscript"/>
              </w:rPr>
              <w:t>a</w:t>
            </w:r>
          </w:p>
        </w:tc>
        <w:tc>
          <w:tcPr>
            <w:tcW w:w="1134" w:type="dxa"/>
            <w:shd w:val="clear" w:color="auto" w:fill="auto"/>
            <w:vAlign w:val="center"/>
          </w:tcPr>
          <w:p w14:paraId="371BEE5E" w14:textId="77777777" w:rsidR="00B371FE" w:rsidRPr="009673FF" w:rsidRDefault="00B371FE" w:rsidP="00EF2181">
            <w:pPr>
              <w:pStyle w:val="Default"/>
              <w:keepNext/>
              <w:keepLines/>
              <w:tabs>
                <w:tab w:val="left" w:pos="567"/>
              </w:tabs>
              <w:spacing w:line="260" w:lineRule="exact"/>
              <w:jc w:val="center"/>
              <w:rPr>
                <w:rFonts w:eastAsia="SimSun"/>
                <w:sz w:val="20"/>
                <w:szCs w:val="20"/>
              </w:rPr>
            </w:pPr>
            <w:r w:rsidRPr="009673FF">
              <w:rPr>
                <w:rFonts w:eastAsia="SimSun"/>
                <w:sz w:val="20"/>
                <w:szCs w:val="20"/>
              </w:rPr>
              <w:t>3/12</w:t>
            </w:r>
          </w:p>
          <w:p w14:paraId="45945C06" w14:textId="77777777" w:rsidR="00B371FE" w:rsidRPr="009673FF" w:rsidRDefault="00B371FE" w:rsidP="00EF2181">
            <w:pPr>
              <w:pStyle w:val="Default"/>
              <w:keepNext/>
              <w:keepLines/>
              <w:tabs>
                <w:tab w:val="left" w:pos="567"/>
              </w:tabs>
              <w:spacing w:line="260" w:lineRule="exact"/>
              <w:jc w:val="center"/>
              <w:rPr>
                <w:rFonts w:eastAsia="SimSun"/>
              </w:rPr>
            </w:pPr>
            <w:r w:rsidRPr="009673FF">
              <w:rPr>
                <w:rFonts w:eastAsia="SimSun"/>
                <w:sz w:val="20"/>
                <w:szCs w:val="20"/>
              </w:rPr>
              <w:t>(25 %)</w:t>
            </w:r>
          </w:p>
        </w:tc>
        <w:tc>
          <w:tcPr>
            <w:tcW w:w="2305" w:type="dxa"/>
            <w:shd w:val="clear" w:color="auto" w:fill="auto"/>
            <w:vAlign w:val="center"/>
          </w:tcPr>
          <w:p w14:paraId="679B1DC8" w14:textId="77777777" w:rsidR="00B371FE" w:rsidRPr="009673FF" w:rsidRDefault="00B371FE" w:rsidP="00EF2181">
            <w:pPr>
              <w:pStyle w:val="Default"/>
              <w:keepNext/>
              <w:keepLines/>
              <w:tabs>
                <w:tab w:val="left" w:pos="567"/>
              </w:tabs>
              <w:spacing w:line="260" w:lineRule="exact"/>
              <w:jc w:val="center"/>
              <w:rPr>
                <w:rFonts w:eastAsia="SimSun"/>
                <w:sz w:val="20"/>
              </w:rPr>
            </w:pPr>
            <w:r w:rsidRPr="009673FF">
              <w:rPr>
                <w:rFonts w:eastAsia="SimSun"/>
                <w:sz w:val="20"/>
                <w:szCs w:val="20"/>
              </w:rPr>
              <w:t xml:space="preserve">375/465 (81 %) </w:t>
            </w:r>
          </w:p>
        </w:tc>
        <w:tc>
          <w:tcPr>
            <w:tcW w:w="2373" w:type="dxa"/>
            <w:shd w:val="clear" w:color="auto" w:fill="auto"/>
            <w:vAlign w:val="center"/>
          </w:tcPr>
          <w:p w14:paraId="44D2660F" w14:textId="77777777" w:rsidR="00B371FE" w:rsidRPr="009673FF" w:rsidRDefault="00B371FE" w:rsidP="00EF2181">
            <w:pPr>
              <w:pStyle w:val="Default"/>
              <w:keepNext/>
              <w:keepLines/>
              <w:tabs>
                <w:tab w:val="left" w:pos="567"/>
              </w:tabs>
              <w:spacing w:line="260" w:lineRule="exact"/>
              <w:jc w:val="center"/>
              <w:rPr>
                <w:rFonts w:eastAsia="SimSun"/>
                <w:sz w:val="20"/>
              </w:rPr>
            </w:pPr>
            <w:r w:rsidRPr="009673FF">
              <w:rPr>
                <w:rFonts w:eastAsia="SimSun"/>
                <w:sz w:val="20"/>
                <w:szCs w:val="20"/>
              </w:rPr>
              <w:t>90 % (56 %; 98 %)</w:t>
            </w:r>
          </w:p>
        </w:tc>
        <w:tc>
          <w:tcPr>
            <w:tcW w:w="1342" w:type="dxa"/>
            <w:shd w:val="clear" w:color="auto" w:fill="auto"/>
            <w:vAlign w:val="center"/>
          </w:tcPr>
          <w:p w14:paraId="56A23693" w14:textId="77777777" w:rsidR="00B371FE" w:rsidRPr="009673FF" w:rsidRDefault="00B371FE" w:rsidP="00EF2181">
            <w:pPr>
              <w:pStyle w:val="Default"/>
              <w:keepNext/>
              <w:keepLines/>
              <w:tabs>
                <w:tab w:val="left" w:pos="567"/>
              </w:tabs>
              <w:spacing w:line="260" w:lineRule="exact"/>
              <w:jc w:val="center"/>
              <w:rPr>
                <w:rFonts w:eastAsia="SimSun"/>
                <w:sz w:val="20"/>
              </w:rPr>
            </w:pPr>
            <w:r w:rsidRPr="009673FF">
              <w:rPr>
                <w:rFonts w:eastAsia="SimSun"/>
                <w:sz w:val="20"/>
                <w:szCs w:val="20"/>
              </w:rPr>
              <w:t>0,002</w:t>
            </w:r>
          </w:p>
        </w:tc>
      </w:tr>
      <w:tr w:rsidR="00B371FE" w:rsidRPr="009673FF" w14:paraId="43ED08B8" w14:textId="77777777" w:rsidTr="00DD5F90">
        <w:trPr>
          <w:cantSplit/>
        </w:trPr>
        <w:tc>
          <w:tcPr>
            <w:tcW w:w="2093" w:type="dxa"/>
            <w:shd w:val="clear" w:color="auto" w:fill="auto"/>
            <w:vAlign w:val="center"/>
          </w:tcPr>
          <w:p w14:paraId="347969AC" w14:textId="77777777" w:rsidR="00B371FE" w:rsidRPr="009673FF" w:rsidRDefault="00FC36E8" w:rsidP="00EF2181">
            <w:pPr>
              <w:pStyle w:val="Default"/>
              <w:keepNext/>
              <w:keepLines/>
              <w:tabs>
                <w:tab w:val="left" w:pos="567"/>
              </w:tabs>
              <w:spacing w:line="260" w:lineRule="exact"/>
              <w:rPr>
                <w:rFonts w:eastAsia="SimSun"/>
                <w:sz w:val="20"/>
              </w:rPr>
            </w:pPr>
            <w:r w:rsidRPr="009673FF">
              <w:rPr>
                <w:rFonts w:eastAsia="SimSun"/>
                <w:sz w:val="20"/>
                <w:szCs w:val="20"/>
              </w:rPr>
              <w:t>Tenofovirdisoproxil-</w:t>
            </w:r>
            <w:r w:rsidR="00B371FE" w:rsidRPr="009673FF">
              <w:rPr>
                <w:rFonts w:eastAsia="SimSun"/>
                <w:sz w:val="20"/>
                <w:szCs w:val="20"/>
              </w:rPr>
              <w:t>Gruppe</w:t>
            </w:r>
            <w:r w:rsidR="00B371FE" w:rsidRPr="009673FF">
              <w:rPr>
                <w:rFonts w:eastAsia="SimSun"/>
                <w:sz w:val="20"/>
                <w:szCs w:val="20"/>
                <w:vertAlign w:val="superscript"/>
              </w:rPr>
              <w:t>a</w:t>
            </w:r>
          </w:p>
        </w:tc>
        <w:tc>
          <w:tcPr>
            <w:tcW w:w="1134" w:type="dxa"/>
            <w:shd w:val="clear" w:color="auto" w:fill="auto"/>
            <w:vAlign w:val="center"/>
          </w:tcPr>
          <w:p w14:paraId="30D7B969" w14:textId="77777777" w:rsidR="00B371FE" w:rsidRPr="009673FF" w:rsidRDefault="00B371FE" w:rsidP="00EF2181">
            <w:pPr>
              <w:pStyle w:val="Default"/>
              <w:keepNext/>
              <w:keepLines/>
              <w:tabs>
                <w:tab w:val="left" w:pos="567"/>
              </w:tabs>
              <w:spacing w:line="260" w:lineRule="exact"/>
              <w:jc w:val="center"/>
              <w:rPr>
                <w:rFonts w:eastAsia="SimSun"/>
                <w:sz w:val="20"/>
                <w:szCs w:val="20"/>
              </w:rPr>
            </w:pPr>
            <w:r w:rsidRPr="009673FF">
              <w:rPr>
                <w:rFonts w:eastAsia="SimSun"/>
                <w:sz w:val="20"/>
                <w:szCs w:val="20"/>
              </w:rPr>
              <w:t>6/17</w:t>
            </w:r>
          </w:p>
          <w:p w14:paraId="5EF0C763" w14:textId="77777777" w:rsidR="00B371FE" w:rsidRPr="009673FF" w:rsidRDefault="00B371FE" w:rsidP="00EF2181">
            <w:pPr>
              <w:pStyle w:val="Default"/>
              <w:keepNext/>
              <w:keepLines/>
              <w:tabs>
                <w:tab w:val="left" w:pos="567"/>
              </w:tabs>
              <w:spacing w:line="260" w:lineRule="exact"/>
              <w:jc w:val="center"/>
              <w:rPr>
                <w:rFonts w:eastAsia="SimSun"/>
                <w:sz w:val="20"/>
              </w:rPr>
            </w:pPr>
            <w:r w:rsidRPr="009673FF">
              <w:rPr>
                <w:rFonts w:eastAsia="SimSun"/>
                <w:sz w:val="20"/>
                <w:szCs w:val="20"/>
              </w:rPr>
              <w:t>(35 %)</w:t>
            </w:r>
          </w:p>
        </w:tc>
        <w:tc>
          <w:tcPr>
            <w:tcW w:w="2305" w:type="dxa"/>
            <w:shd w:val="clear" w:color="auto" w:fill="auto"/>
            <w:vAlign w:val="center"/>
          </w:tcPr>
          <w:p w14:paraId="561DFD6D" w14:textId="77777777" w:rsidR="00B371FE" w:rsidRPr="009673FF" w:rsidRDefault="004D2BA1" w:rsidP="00EF2181">
            <w:pPr>
              <w:pStyle w:val="Default"/>
              <w:keepNext/>
              <w:keepLines/>
              <w:tabs>
                <w:tab w:val="left" w:pos="567"/>
              </w:tabs>
              <w:spacing w:line="260" w:lineRule="exact"/>
              <w:jc w:val="center"/>
              <w:rPr>
                <w:rFonts w:eastAsia="SimSun"/>
                <w:sz w:val="20"/>
              </w:rPr>
            </w:pPr>
            <w:r w:rsidRPr="009673FF">
              <w:rPr>
                <w:rFonts w:eastAsia="SimSun"/>
                <w:sz w:val="20"/>
                <w:szCs w:val="20"/>
              </w:rPr>
              <w:t>363/437 (83 %)</w:t>
            </w:r>
          </w:p>
        </w:tc>
        <w:tc>
          <w:tcPr>
            <w:tcW w:w="2373" w:type="dxa"/>
            <w:shd w:val="clear" w:color="auto" w:fill="auto"/>
            <w:vAlign w:val="center"/>
          </w:tcPr>
          <w:p w14:paraId="57901DFB" w14:textId="77777777" w:rsidR="00B371FE" w:rsidRPr="009673FF" w:rsidRDefault="004D2BA1" w:rsidP="00EF2181">
            <w:pPr>
              <w:pStyle w:val="Default"/>
              <w:keepNext/>
              <w:keepLines/>
              <w:tabs>
                <w:tab w:val="left" w:pos="567"/>
              </w:tabs>
              <w:spacing w:line="260" w:lineRule="exact"/>
              <w:jc w:val="center"/>
              <w:rPr>
                <w:rFonts w:eastAsia="SimSun"/>
                <w:sz w:val="20"/>
              </w:rPr>
            </w:pPr>
            <w:r w:rsidRPr="009673FF">
              <w:rPr>
                <w:rFonts w:eastAsia="SimSun"/>
                <w:sz w:val="20"/>
                <w:szCs w:val="20"/>
              </w:rPr>
              <w:t>86 % (67 %; 95 %)</w:t>
            </w:r>
          </w:p>
        </w:tc>
        <w:tc>
          <w:tcPr>
            <w:tcW w:w="1342" w:type="dxa"/>
            <w:shd w:val="clear" w:color="auto" w:fill="auto"/>
            <w:vAlign w:val="center"/>
          </w:tcPr>
          <w:p w14:paraId="4EDB08CA" w14:textId="77777777" w:rsidR="00B371FE" w:rsidRPr="009673FF" w:rsidRDefault="004D2BA1" w:rsidP="00EF2181">
            <w:pPr>
              <w:pStyle w:val="Default"/>
              <w:keepNext/>
              <w:keepLines/>
              <w:tabs>
                <w:tab w:val="left" w:pos="567"/>
              </w:tabs>
              <w:spacing w:line="260" w:lineRule="exact"/>
              <w:jc w:val="center"/>
              <w:rPr>
                <w:rFonts w:eastAsia="SimSun"/>
                <w:sz w:val="20"/>
              </w:rPr>
            </w:pPr>
            <w:r w:rsidRPr="009673FF">
              <w:rPr>
                <w:rFonts w:eastAsia="SimSun"/>
                <w:sz w:val="20"/>
                <w:szCs w:val="20"/>
              </w:rPr>
              <w:t>&lt; 0,001</w:t>
            </w:r>
          </w:p>
        </w:tc>
      </w:tr>
      <w:tr w:rsidR="003F3426" w:rsidRPr="009673FF" w14:paraId="491B24CB" w14:textId="77777777" w:rsidTr="00DD5F90">
        <w:trPr>
          <w:cantSplit/>
        </w:trPr>
        <w:tc>
          <w:tcPr>
            <w:tcW w:w="2093" w:type="dxa"/>
            <w:vMerge w:val="restart"/>
            <w:shd w:val="clear" w:color="auto" w:fill="auto"/>
            <w:vAlign w:val="bottom"/>
          </w:tcPr>
          <w:p w14:paraId="777464CA" w14:textId="77777777" w:rsidR="003F3426" w:rsidRPr="009673FF" w:rsidRDefault="003F3426" w:rsidP="00EF2181">
            <w:pPr>
              <w:pStyle w:val="Default"/>
              <w:keepNext/>
              <w:keepLines/>
              <w:tabs>
                <w:tab w:val="left" w:pos="567"/>
              </w:tabs>
              <w:spacing w:line="260" w:lineRule="exact"/>
              <w:rPr>
                <w:rFonts w:eastAsia="SimSun"/>
              </w:rPr>
            </w:pPr>
            <w:r w:rsidRPr="009673FF">
              <w:rPr>
                <w:rFonts w:eastAsia="SimSun"/>
                <w:b/>
                <w:bCs/>
                <w:sz w:val="20"/>
                <w:szCs w:val="20"/>
              </w:rPr>
              <w:t>Adhärenz-Teilstudie</w:t>
            </w:r>
          </w:p>
        </w:tc>
        <w:tc>
          <w:tcPr>
            <w:tcW w:w="3439" w:type="dxa"/>
            <w:gridSpan w:val="2"/>
            <w:shd w:val="clear" w:color="auto" w:fill="auto"/>
            <w:vAlign w:val="center"/>
          </w:tcPr>
          <w:p w14:paraId="474B9371" w14:textId="77777777" w:rsidR="003F3426" w:rsidRPr="009673FF" w:rsidRDefault="003F3426" w:rsidP="00B01C97">
            <w:pPr>
              <w:pStyle w:val="lterePatienten"/>
              <w:jc w:val="center"/>
              <w:rPr>
                <w:rFonts w:eastAsia="SimSun"/>
                <w:u w:val="none"/>
              </w:rPr>
            </w:pPr>
            <w:r w:rsidRPr="009673FF">
              <w:rPr>
                <w:rFonts w:eastAsia="SimSun"/>
                <w:b/>
                <w:bCs/>
                <w:sz w:val="20"/>
                <w:u w:val="none"/>
              </w:rPr>
              <w:t>Teilnehmer der Adhärenz-Teilstudie</w:t>
            </w:r>
            <w:r w:rsidRPr="009673FF">
              <w:rPr>
                <w:rFonts w:eastAsia="SimSun"/>
                <w:b/>
                <w:bCs/>
                <w:sz w:val="20"/>
                <w:u w:val="none"/>
                <w:vertAlign w:val="superscript"/>
              </w:rPr>
              <w:t>b</w:t>
            </w:r>
          </w:p>
        </w:tc>
        <w:tc>
          <w:tcPr>
            <w:tcW w:w="2373" w:type="dxa"/>
            <w:vMerge w:val="restart"/>
            <w:shd w:val="clear" w:color="auto" w:fill="auto"/>
            <w:vAlign w:val="bottom"/>
          </w:tcPr>
          <w:p w14:paraId="39642BD8" w14:textId="77777777" w:rsidR="003F3426" w:rsidRPr="009673FF" w:rsidRDefault="003F3426" w:rsidP="00EF2181">
            <w:pPr>
              <w:pStyle w:val="Default"/>
              <w:keepNext/>
              <w:keepLines/>
              <w:tabs>
                <w:tab w:val="left" w:pos="567"/>
              </w:tabs>
              <w:spacing w:line="260" w:lineRule="exact"/>
              <w:jc w:val="center"/>
              <w:rPr>
                <w:rFonts w:eastAsia="SimSun"/>
              </w:rPr>
            </w:pPr>
            <w:r w:rsidRPr="009673FF">
              <w:rPr>
                <w:rFonts w:eastAsia="SimSun"/>
                <w:b/>
                <w:bCs/>
                <w:sz w:val="20"/>
                <w:szCs w:val="20"/>
              </w:rPr>
              <w:t>Relative Risiko- reduktion (95%-KI)</w:t>
            </w:r>
          </w:p>
        </w:tc>
        <w:tc>
          <w:tcPr>
            <w:tcW w:w="1342" w:type="dxa"/>
            <w:vMerge w:val="restart"/>
            <w:shd w:val="clear" w:color="auto" w:fill="auto"/>
            <w:vAlign w:val="bottom"/>
          </w:tcPr>
          <w:p w14:paraId="52F2D67C" w14:textId="77777777" w:rsidR="003F3426" w:rsidRPr="009673FF" w:rsidRDefault="003F3426" w:rsidP="00EF2181">
            <w:pPr>
              <w:pStyle w:val="Default"/>
              <w:keepNext/>
              <w:keepLines/>
              <w:tabs>
                <w:tab w:val="left" w:pos="567"/>
              </w:tabs>
              <w:jc w:val="center"/>
              <w:rPr>
                <w:rFonts w:eastAsia="SimSun"/>
              </w:rPr>
            </w:pPr>
            <w:r w:rsidRPr="009673FF">
              <w:rPr>
                <w:rFonts w:eastAsia="SimSun"/>
                <w:b/>
                <w:bCs/>
                <w:sz w:val="20"/>
                <w:szCs w:val="20"/>
              </w:rPr>
              <w:t>p-Wert</w:t>
            </w:r>
          </w:p>
        </w:tc>
      </w:tr>
      <w:tr w:rsidR="003F3426" w:rsidRPr="009673FF" w14:paraId="2D20C9BC" w14:textId="77777777" w:rsidTr="00DD5F90">
        <w:trPr>
          <w:cantSplit/>
        </w:trPr>
        <w:tc>
          <w:tcPr>
            <w:tcW w:w="2093" w:type="dxa"/>
            <w:vMerge/>
            <w:shd w:val="clear" w:color="auto" w:fill="auto"/>
          </w:tcPr>
          <w:p w14:paraId="315F601B" w14:textId="77777777" w:rsidR="003F3426" w:rsidRPr="009673FF" w:rsidRDefault="003F3426" w:rsidP="0026567F">
            <w:pPr>
              <w:pStyle w:val="lterePatienten"/>
              <w:rPr>
                <w:rFonts w:eastAsia="SimSun"/>
                <w:u w:val="none"/>
              </w:rPr>
            </w:pPr>
          </w:p>
        </w:tc>
        <w:tc>
          <w:tcPr>
            <w:tcW w:w="1134" w:type="dxa"/>
            <w:shd w:val="clear" w:color="auto" w:fill="auto"/>
            <w:vAlign w:val="center"/>
          </w:tcPr>
          <w:p w14:paraId="32F6B5EA" w14:textId="77777777" w:rsidR="003F3426" w:rsidRPr="009673FF" w:rsidRDefault="003F3426" w:rsidP="00EF2181">
            <w:pPr>
              <w:pStyle w:val="Default"/>
              <w:keepNext/>
              <w:keepLines/>
              <w:jc w:val="center"/>
              <w:rPr>
                <w:rFonts w:eastAsia="SimSun"/>
                <w:sz w:val="20"/>
              </w:rPr>
            </w:pPr>
            <w:r w:rsidRPr="009673FF">
              <w:rPr>
                <w:rFonts w:eastAsia="SimSun"/>
                <w:b/>
                <w:bCs/>
                <w:sz w:val="20"/>
                <w:szCs w:val="20"/>
              </w:rPr>
              <w:t>Placebo</w:t>
            </w:r>
          </w:p>
        </w:tc>
        <w:tc>
          <w:tcPr>
            <w:tcW w:w="2305" w:type="dxa"/>
            <w:shd w:val="clear" w:color="auto" w:fill="auto"/>
            <w:vAlign w:val="center"/>
          </w:tcPr>
          <w:p w14:paraId="3DAD9E23" w14:textId="77777777" w:rsidR="003F3426" w:rsidRPr="009673FF" w:rsidRDefault="003F3426" w:rsidP="00EF2181">
            <w:pPr>
              <w:pStyle w:val="Default"/>
              <w:keepNext/>
              <w:keepLines/>
              <w:jc w:val="center"/>
              <w:rPr>
                <w:rFonts w:eastAsia="SimSun"/>
                <w:sz w:val="20"/>
                <w:lang w:val="fr-FR"/>
              </w:rPr>
            </w:pPr>
            <w:r w:rsidRPr="009673FF">
              <w:rPr>
                <w:rFonts w:eastAsia="SimSun"/>
                <w:b/>
                <w:bCs/>
                <w:sz w:val="20"/>
                <w:szCs w:val="20"/>
                <w:lang w:val="fr-FR"/>
              </w:rPr>
              <w:t xml:space="preserve">245 mg </w:t>
            </w:r>
            <w:proofErr w:type="spellStart"/>
            <w:r w:rsidRPr="009673FF">
              <w:rPr>
                <w:rFonts w:eastAsia="SimSun"/>
                <w:b/>
                <w:bCs/>
                <w:sz w:val="20"/>
                <w:szCs w:val="20"/>
                <w:lang w:val="fr-FR"/>
              </w:rPr>
              <w:t>Tenofovir</w:t>
            </w:r>
            <w:r w:rsidR="006B4931" w:rsidRPr="009673FF">
              <w:rPr>
                <w:rFonts w:eastAsia="SimSun"/>
                <w:b/>
                <w:bCs/>
                <w:sz w:val="20"/>
                <w:szCs w:val="20"/>
                <w:lang w:val="fr-FR"/>
              </w:rPr>
              <w:t>disoproxil</w:t>
            </w:r>
            <w:proofErr w:type="spellEnd"/>
            <w:r w:rsidR="006B4931" w:rsidRPr="009673FF">
              <w:rPr>
                <w:rFonts w:eastAsia="SimSun"/>
                <w:b/>
                <w:bCs/>
                <w:sz w:val="20"/>
                <w:szCs w:val="20"/>
                <w:lang w:val="fr-FR"/>
              </w:rPr>
              <w:t xml:space="preserve"> </w:t>
            </w:r>
            <w:r w:rsidRPr="009673FF">
              <w:rPr>
                <w:rFonts w:eastAsia="SimSun"/>
                <w:b/>
                <w:bCs/>
                <w:sz w:val="20"/>
                <w:szCs w:val="20"/>
                <w:lang w:val="fr-FR"/>
              </w:rPr>
              <w:t>+</w:t>
            </w:r>
            <w:r w:rsidR="006B4931" w:rsidRPr="009673FF">
              <w:rPr>
                <w:rFonts w:eastAsia="SimSun"/>
                <w:b/>
                <w:bCs/>
                <w:sz w:val="20"/>
                <w:szCs w:val="20"/>
                <w:lang w:val="fr-FR"/>
              </w:rPr>
              <w:t xml:space="preserve"> </w:t>
            </w:r>
            <w:proofErr w:type="spellStart"/>
            <w:r w:rsidRPr="009673FF">
              <w:rPr>
                <w:rFonts w:eastAsia="SimSun"/>
                <w:b/>
                <w:bCs/>
                <w:sz w:val="20"/>
                <w:szCs w:val="20"/>
                <w:lang w:val="fr-FR"/>
              </w:rPr>
              <w:t>Emtricitabin</w:t>
            </w:r>
            <w:proofErr w:type="spellEnd"/>
            <w:r w:rsidRPr="009673FF">
              <w:rPr>
                <w:rFonts w:eastAsia="SimSun"/>
                <w:b/>
                <w:bCs/>
                <w:sz w:val="20"/>
                <w:szCs w:val="20"/>
                <w:lang w:val="fr-FR"/>
              </w:rPr>
              <w:t>/</w:t>
            </w:r>
            <w:proofErr w:type="spellStart"/>
            <w:r w:rsidRPr="009673FF">
              <w:rPr>
                <w:rFonts w:eastAsia="SimSun"/>
                <w:b/>
                <w:bCs/>
                <w:sz w:val="20"/>
                <w:szCs w:val="20"/>
                <w:lang w:val="fr-FR"/>
              </w:rPr>
              <w:t>Tenofovir</w:t>
            </w:r>
            <w:r w:rsidR="006B4931" w:rsidRPr="009673FF">
              <w:rPr>
                <w:rFonts w:eastAsia="SimSun"/>
                <w:b/>
                <w:bCs/>
                <w:sz w:val="20"/>
                <w:szCs w:val="20"/>
                <w:lang w:val="fr-FR"/>
              </w:rPr>
              <w:t>-</w:t>
            </w:r>
            <w:r w:rsidRPr="009673FF">
              <w:rPr>
                <w:rFonts w:eastAsia="SimSun"/>
                <w:b/>
                <w:bCs/>
                <w:sz w:val="20"/>
                <w:szCs w:val="20"/>
                <w:lang w:val="fr-FR"/>
              </w:rPr>
              <w:t>disoproxil</w:t>
            </w:r>
            <w:proofErr w:type="spellEnd"/>
          </w:p>
        </w:tc>
        <w:tc>
          <w:tcPr>
            <w:tcW w:w="2373" w:type="dxa"/>
            <w:vMerge/>
            <w:shd w:val="clear" w:color="auto" w:fill="auto"/>
            <w:vAlign w:val="center"/>
          </w:tcPr>
          <w:p w14:paraId="48986D2C" w14:textId="77777777" w:rsidR="003F3426" w:rsidRPr="009673FF" w:rsidRDefault="003F3426" w:rsidP="00EF2181">
            <w:pPr>
              <w:pStyle w:val="Default"/>
              <w:keepNext/>
              <w:keepLines/>
              <w:tabs>
                <w:tab w:val="left" w:pos="567"/>
              </w:tabs>
              <w:spacing w:line="260" w:lineRule="exact"/>
              <w:jc w:val="center"/>
              <w:rPr>
                <w:rFonts w:eastAsia="SimSun"/>
                <w:sz w:val="20"/>
                <w:lang w:val="fr-FR"/>
              </w:rPr>
            </w:pPr>
          </w:p>
        </w:tc>
        <w:tc>
          <w:tcPr>
            <w:tcW w:w="1342" w:type="dxa"/>
            <w:vMerge/>
            <w:shd w:val="clear" w:color="auto" w:fill="auto"/>
            <w:vAlign w:val="center"/>
          </w:tcPr>
          <w:p w14:paraId="1AA0FD44" w14:textId="77777777" w:rsidR="003F3426" w:rsidRPr="009673FF" w:rsidRDefault="003F3426" w:rsidP="00EF2181">
            <w:pPr>
              <w:pStyle w:val="Default"/>
              <w:keepNext/>
              <w:keepLines/>
              <w:jc w:val="center"/>
              <w:rPr>
                <w:rFonts w:eastAsia="SimSun"/>
                <w:sz w:val="20"/>
                <w:lang w:val="fr-FR"/>
              </w:rPr>
            </w:pPr>
          </w:p>
        </w:tc>
      </w:tr>
      <w:tr w:rsidR="00B371FE" w:rsidRPr="009673FF" w14:paraId="5DE7EAA2" w14:textId="77777777" w:rsidTr="00DD5F90">
        <w:trPr>
          <w:cantSplit/>
        </w:trPr>
        <w:tc>
          <w:tcPr>
            <w:tcW w:w="2093" w:type="dxa"/>
            <w:shd w:val="clear" w:color="auto" w:fill="auto"/>
            <w:vAlign w:val="center"/>
          </w:tcPr>
          <w:p w14:paraId="5DE7F555" w14:textId="77777777" w:rsidR="00B371FE" w:rsidRPr="009673FF" w:rsidRDefault="003F3426" w:rsidP="00EF2181">
            <w:pPr>
              <w:pStyle w:val="Default"/>
              <w:keepNext/>
              <w:keepLines/>
              <w:rPr>
                <w:rFonts w:eastAsia="SimSun"/>
                <w:sz w:val="13"/>
                <w:szCs w:val="13"/>
              </w:rPr>
            </w:pPr>
            <w:r w:rsidRPr="009673FF">
              <w:rPr>
                <w:rFonts w:eastAsia="SimSun"/>
                <w:sz w:val="20"/>
                <w:szCs w:val="20"/>
              </w:rPr>
              <w:t>Serokonversionen/N</w:t>
            </w:r>
            <w:r w:rsidRPr="009673FF">
              <w:rPr>
                <w:rFonts w:eastAsia="SimSun"/>
                <w:sz w:val="20"/>
                <w:szCs w:val="20"/>
                <w:vertAlign w:val="superscript"/>
              </w:rPr>
              <w:t>b</w:t>
            </w:r>
          </w:p>
        </w:tc>
        <w:tc>
          <w:tcPr>
            <w:tcW w:w="1134" w:type="dxa"/>
            <w:shd w:val="clear" w:color="auto" w:fill="auto"/>
            <w:vAlign w:val="center"/>
          </w:tcPr>
          <w:p w14:paraId="26BB9506" w14:textId="77777777" w:rsidR="00B371FE" w:rsidRPr="009673FF" w:rsidRDefault="003F3426" w:rsidP="00EF2181">
            <w:pPr>
              <w:pStyle w:val="Default"/>
              <w:keepNext/>
              <w:keepLines/>
              <w:jc w:val="center"/>
              <w:rPr>
                <w:rFonts w:eastAsia="SimSun"/>
                <w:sz w:val="20"/>
              </w:rPr>
            </w:pPr>
            <w:r w:rsidRPr="009673FF">
              <w:rPr>
                <w:rFonts w:eastAsia="SimSun"/>
                <w:sz w:val="20"/>
                <w:szCs w:val="20"/>
              </w:rPr>
              <w:t>14/404 (3,5 %)</w:t>
            </w:r>
          </w:p>
        </w:tc>
        <w:tc>
          <w:tcPr>
            <w:tcW w:w="2305" w:type="dxa"/>
            <w:shd w:val="clear" w:color="auto" w:fill="auto"/>
            <w:vAlign w:val="center"/>
          </w:tcPr>
          <w:p w14:paraId="0550C42D" w14:textId="77777777" w:rsidR="00B371FE" w:rsidRPr="009673FF" w:rsidRDefault="003F3426" w:rsidP="00EF2181">
            <w:pPr>
              <w:pStyle w:val="Default"/>
              <w:keepNext/>
              <w:keepLines/>
              <w:jc w:val="center"/>
              <w:rPr>
                <w:rFonts w:eastAsia="SimSun"/>
                <w:sz w:val="20"/>
              </w:rPr>
            </w:pPr>
            <w:r w:rsidRPr="009673FF">
              <w:rPr>
                <w:rFonts w:eastAsia="SimSun"/>
                <w:sz w:val="20"/>
                <w:szCs w:val="20"/>
              </w:rPr>
              <w:t>0/745 (0 %)</w:t>
            </w:r>
          </w:p>
        </w:tc>
        <w:tc>
          <w:tcPr>
            <w:tcW w:w="2373" w:type="dxa"/>
            <w:shd w:val="clear" w:color="auto" w:fill="auto"/>
            <w:vAlign w:val="center"/>
          </w:tcPr>
          <w:p w14:paraId="0682A048" w14:textId="77777777" w:rsidR="00B371FE" w:rsidRPr="009673FF" w:rsidRDefault="003F3426" w:rsidP="00EF2181">
            <w:pPr>
              <w:pStyle w:val="Default"/>
              <w:keepNext/>
              <w:keepLines/>
              <w:jc w:val="center"/>
              <w:rPr>
                <w:rFonts w:eastAsia="SimSun"/>
                <w:sz w:val="20"/>
              </w:rPr>
            </w:pPr>
            <w:r w:rsidRPr="009673FF">
              <w:rPr>
                <w:rFonts w:eastAsia="SimSun"/>
                <w:sz w:val="20"/>
                <w:szCs w:val="20"/>
              </w:rPr>
              <w:t>100 % (87 %; 100 %)</w:t>
            </w:r>
          </w:p>
        </w:tc>
        <w:tc>
          <w:tcPr>
            <w:tcW w:w="1342" w:type="dxa"/>
            <w:shd w:val="clear" w:color="auto" w:fill="auto"/>
            <w:vAlign w:val="center"/>
          </w:tcPr>
          <w:p w14:paraId="5C4BAAE5" w14:textId="77777777" w:rsidR="00B371FE" w:rsidRPr="009673FF" w:rsidRDefault="003F3426" w:rsidP="00EF2181">
            <w:pPr>
              <w:pStyle w:val="Default"/>
              <w:keepNext/>
              <w:keepLines/>
              <w:jc w:val="center"/>
              <w:rPr>
                <w:rFonts w:eastAsia="SimSun"/>
                <w:sz w:val="20"/>
              </w:rPr>
            </w:pPr>
            <w:r w:rsidRPr="009673FF">
              <w:rPr>
                <w:rFonts w:eastAsia="SimSun"/>
                <w:sz w:val="20"/>
                <w:szCs w:val="20"/>
              </w:rPr>
              <w:t>&lt; 0,001</w:t>
            </w:r>
          </w:p>
        </w:tc>
      </w:tr>
    </w:tbl>
    <w:p w14:paraId="252121B8" w14:textId="77777777" w:rsidR="00F051D0" w:rsidRPr="006216E5" w:rsidRDefault="00F051D0" w:rsidP="00EF2181">
      <w:pPr>
        <w:keepNext/>
        <w:keepLines/>
        <w:rPr>
          <w:sz w:val="18"/>
          <w:szCs w:val="18"/>
          <w:lang w:val="de-DE"/>
        </w:rPr>
      </w:pPr>
      <w:r w:rsidRPr="006216E5">
        <w:rPr>
          <w:sz w:val="18"/>
          <w:szCs w:val="18"/>
          <w:vertAlign w:val="superscript"/>
          <w:lang w:val="de-DE"/>
        </w:rPr>
        <w:t>a</w:t>
      </w:r>
      <w:r w:rsidRPr="006216E5">
        <w:rPr>
          <w:sz w:val="18"/>
          <w:szCs w:val="18"/>
          <w:lang w:val="de-DE"/>
        </w:rPr>
        <w:t xml:space="preserve"> ‚Fall‘ = HIV-Serokonverter; ‚Kohorte‘ = 100 randomisierte Studienteilnehmer aus den Gruppen mit 245 mg Tenofovirdisoproxil und Emtricitabin/Tenofovirdisoproxil. Nur Fall- oder Kohorte-Proben von Studienteilnehmern, die randomisiert 245 mg Tenofovirdisoproxil oder Emtricitabin/Tenofovirdisoproxil zugeteilt wurden, wurden auf Tenofovir-Plasmaspiegel untersucht.</w:t>
      </w:r>
    </w:p>
    <w:p w14:paraId="031753A8" w14:textId="77777777" w:rsidR="00B371FE" w:rsidRPr="009673FF" w:rsidRDefault="00F051D0" w:rsidP="00EF2181">
      <w:pPr>
        <w:keepNext/>
        <w:keepLines/>
        <w:rPr>
          <w:sz w:val="18"/>
          <w:szCs w:val="18"/>
          <w:lang w:val="de-DE"/>
        </w:rPr>
      </w:pPr>
      <w:r w:rsidRPr="009673FF">
        <w:rPr>
          <w:sz w:val="18"/>
          <w:szCs w:val="18"/>
          <w:vertAlign w:val="superscript"/>
          <w:lang w:val="de-DE"/>
        </w:rPr>
        <w:t>b</w:t>
      </w:r>
      <w:r w:rsidRPr="009673FF">
        <w:rPr>
          <w:sz w:val="18"/>
          <w:szCs w:val="18"/>
          <w:lang w:val="de-DE"/>
        </w:rPr>
        <w:t xml:space="preserve"> Teilstudienteilnehmer wurden aktiv überwacht, z. B. durch unangekündigte Besuche zuhause und Überprüfung der Tablettenzahlen, und im Hinblick auf eine Verbesserung der Adhärenz beraten.</w:t>
      </w:r>
    </w:p>
    <w:p w14:paraId="30F11645" w14:textId="77777777" w:rsidR="00F61B6C" w:rsidRPr="009673FF" w:rsidRDefault="00F61B6C" w:rsidP="001F3ED9">
      <w:pPr>
        <w:rPr>
          <w:lang w:val="de-DE"/>
        </w:rPr>
      </w:pPr>
    </w:p>
    <w:p w14:paraId="2BF01E6D" w14:textId="77777777" w:rsidR="000B00CB" w:rsidRPr="009673FF" w:rsidRDefault="00A56D7D" w:rsidP="001F3ED9">
      <w:pPr>
        <w:rPr>
          <w:u w:val="single"/>
          <w:lang w:val="de-DE"/>
        </w:rPr>
      </w:pPr>
      <w:r w:rsidRPr="009673FF">
        <w:rPr>
          <w:u w:val="single"/>
          <w:lang w:val="de-DE"/>
        </w:rPr>
        <w:t>Kinder und Jugendliche</w:t>
      </w:r>
    </w:p>
    <w:p w14:paraId="35CBFF69" w14:textId="77777777" w:rsidR="009A3402" w:rsidRPr="009673FF" w:rsidRDefault="009A3402" w:rsidP="00EF2181">
      <w:pPr>
        <w:rPr>
          <w:lang w:val="de-DE"/>
        </w:rPr>
      </w:pPr>
    </w:p>
    <w:p w14:paraId="6E122161" w14:textId="77777777" w:rsidR="00E14198" w:rsidRPr="009673FF" w:rsidRDefault="00E14198" w:rsidP="00E14198">
      <w:pPr>
        <w:rPr>
          <w:lang w:val="de-DE"/>
        </w:rPr>
      </w:pPr>
      <w:r w:rsidRPr="009673FF">
        <w:rPr>
          <w:rFonts w:eastAsia="Times New Roman"/>
          <w:lang w:val="de-DE" w:eastAsia="de-DE"/>
        </w:rPr>
        <w:t>Die Sicherheit und Wirksamkeit von Emtricitabin/Tenofovirdisoproxil bei Kindern im Alter von unter 12 Jahren ist bisher noch nicht erwiesen.</w:t>
      </w:r>
    </w:p>
    <w:p w14:paraId="489775F5" w14:textId="77777777" w:rsidR="00E14198" w:rsidRPr="009673FF" w:rsidRDefault="00E14198" w:rsidP="00EF2181">
      <w:pPr>
        <w:rPr>
          <w:lang w:val="de-DE"/>
        </w:rPr>
      </w:pPr>
    </w:p>
    <w:p w14:paraId="75950B3F" w14:textId="77777777" w:rsidR="00E14198" w:rsidRPr="009673FF" w:rsidRDefault="00E14198" w:rsidP="00EF2181">
      <w:pPr>
        <w:rPr>
          <w:lang w:val="de-DE"/>
        </w:rPr>
      </w:pPr>
      <w:r w:rsidRPr="009673FF">
        <w:rPr>
          <w:rFonts w:eastAsia="Times New Roman"/>
          <w:lang w:val="de-DE" w:eastAsia="de-DE"/>
        </w:rPr>
        <w:t>Behandlung einer HIV-1-Infektion bei Kindern und Jugendlichen</w:t>
      </w:r>
    </w:p>
    <w:p w14:paraId="71DD6885" w14:textId="77777777" w:rsidR="00B01C97" w:rsidRPr="009673FF" w:rsidRDefault="00B01C97" w:rsidP="00EF2181">
      <w:pPr>
        <w:rPr>
          <w:lang w:val="de-DE"/>
        </w:rPr>
      </w:pPr>
      <w:r w:rsidRPr="009673FF">
        <w:rPr>
          <w:lang w:val="de-DE"/>
        </w:rPr>
        <w:t xml:space="preserve">Es wurden keine klinischen Studien zu </w:t>
      </w:r>
      <w:r w:rsidR="0097195C" w:rsidRPr="009673FF">
        <w:rPr>
          <w:lang w:val="de-DE"/>
        </w:rPr>
        <w:t>Emtricitabin/Tenofovirdisoproxil</w:t>
      </w:r>
      <w:r w:rsidRPr="009673FF">
        <w:rPr>
          <w:lang w:val="de-DE"/>
        </w:rPr>
        <w:t xml:space="preserve"> bei Kindern und Jugendlichen </w:t>
      </w:r>
      <w:r w:rsidR="00E14198" w:rsidRPr="009673FF">
        <w:rPr>
          <w:lang w:val="de-DE"/>
        </w:rPr>
        <w:t xml:space="preserve">mit HIV-Infektion </w:t>
      </w:r>
      <w:r w:rsidRPr="009673FF">
        <w:rPr>
          <w:lang w:val="de-DE"/>
        </w:rPr>
        <w:t xml:space="preserve">durchgeführt. </w:t>
      </w:r>
    </w:p>
    <w:p w14:paraId="55FFA13D" w14:textId="77777777" w:rsidR="00B01C97" w:rsidRPr="009673FF" w:rsidRDefault="00B01C97" w:rsidP="00EF2181">
      <w:pPr>
        <w:rPr>
          <w:lang w:val="de-DE"/>
        </w:rPr>
      </w:pPr>
    </w:p>
    <w:p w14:paraId="4AD982CB" w14:textId="77777777" w:rsidR="00B01C97" w:rsidRPr="009673FF" w:rsidRDefault="00B01C97" w:rsidP="00EF2181">
      <w:pPr>
        <w:rPr>
          <w:lang w:val="de-DE"/>
        </w:rPr>
      </w:pPr>
      <w:r w:rsidRPr="009673FF">
        <w:rPr>
          <w:lang w:val="de-DE"/>
        </w:rPr>
        <w:t xml:space="preserve">Die klinische Wirksamkeit und Sicherheit von </w:t>
      </w:r>
      <w:r w:rsidR="0097195C" w:rsidRPr="009673FF">
        <w:rPr>
          <w:lang w:val="de-DE"/>
        </w:rPr>
        <w:t xml:space="preserve">Emtricitabin/Tenofovirdisoproxil </w:t>
      </w:r>
      <w:r w:rsidRPr="009673FF">
        <w:rPr>
          <w:lang w:val="de-DE"/>
        </w:rPr>
        <w:t>wurde in Studien belegt, die mit Emtricitabin und Tenofovirdisoproxil</w:t>
      </w:r>
      <w:r w:rsidR="0097195C" w:rsidRPr="009673FF">
        <w:rPr>
          <w:lang w:val="de-DE"/>
        </w:rPr>
        <w:t xml:space="preserve"> </w:t>
      </w:r>
      <w:r w:rsidRPr="009673FF">
        <w:rPr>
          <w:lang w:val="de-DE"/>
        </w:rPr>
        <w:t>als Einzelwirkstoffe durchgeführt wurden.</w:t>
      </w:r>
    </w:p>
    <w:p w14:paraId="157B733A" w14:textId="77777777" w:rsidR="00B01C97" w:rsidRPr="009673FF" w:rsidRDefault="00B01C97" w:rsidP="00EF2181">
      <w:pPr>
        <w:rPr>
          <w:u w:val="single"/>
          <w:lang w:val="de-DE"/>
        </w:rPr>
      </w:pPr>
    </w:p>
    <w:p w14:paraId="3C002481" w14:textId="77777777" w:rsidR="00B01C97" w:rsidRPr="009673FF" w:rsidRDefault="00B01C97" w:rsidP="00EF2181">
      <w:pPr>
        <w:rPr>
          <w:i/>
          <w:lang w:val="de-DE"/>
        </w:rPr>
      </w:pPr>
      <w:r w:rsidRPr="009673FF">
        <w:rPr>
          <w:i/>
          <w:iCs/>
          <w:lang w:val="de-DE"/>
        </w:rPr>
        <w:t>Studien zu Emtricitabin</w:t>
      </w:r>
    </w:p>
    <w:p w14:paraId="6C8537AF" w14:textId="77777777" w:rsidR="00B01C97" w:rsidRPr="009673FF" w:rsidRDefault="00B01C97" w:rsidP="00EF2181">
      <w:pPr>
        <w:rPr>
          <w:lang w:val="de-DE"/>
        </w:rPr>
      </w:pPr>
      <w:r w:rsidRPr="009673FF">
        <w:rPr>
          <w:lang w:val="de-DE"/>
        </w:rPr>
        <w:t>Bei Kindern und Kleinkindern ab 4 Monaten, die Emtricitabin einnahmen, wurde die HIV</w:t>
      </w:r>
      <w:r w:rsidRPr="009673FF">
        <w:rPr>
          <w:lang w:val="de-DE"/>
        </w:rPr>
        <w:noBreakHyphen/>
        <w:t>1</w:t>
      </w:r>
      <w:r w:rsidRPr="009673FF">
        <w:rPr>
          <w:lang w:val="de-DE"/>
        </w:rPr>
        <w:noBreakHyphen/>
        <w:t>RNA im Plasma über 48 Wochen bei einem Großteil der Patienten unter die Nachweisgrenze gesenkt bzw. blieb unter der Nachweisgrenze (89 % erreichten ≤ 400</w:t>
      </w:r>
      <w:r w:rsidR="00822748" w:rsidRPr="009673FF">
        <w:rPr>
          <w:lang w:val="de-DE"/>
        </w:rPr>
        <w:t> </w:t>
      </w:r>
      <w:r w:rsidR="0097195C" w:rsidRPr="009673FF">
        <w:rPr>
          <w:lang w:val="de-DE"/>
        </w:rPr>
        <w:t xml:space="preserve">Kopien/ml und 77 % erreichten </w:t>
      </w:r>
      <w:r w:rsidRPr="009673FF">
        <w:rPr>
          <w:lang w:val="de-DE"/>
        </w:rPr>
        <w:t>≤ </w:t>
      </w:r>
      <w:r w:rsidR="0097195C" w:rsidRPr="009673FF">
        <w:rPr>
          <w:lang w:val="de-DE"/>
        </w:rPr>
        <w:t>50 </w:t>
      </w:r>
      <w:r w:rsidRPr="009673FF">
        <w:rPr>
          <w:lang w:val="de-DE"/>
        </w:rPr>
        <w:t>Kopien/ml.</w:t>
      </w:r>
    </w:p>
    <w:p w14:paraId="4DB63813" w14:textId="77777777" w:rsidR="00B01C97" w:rsidRPr="009673FF" w:rsidRDefault="00B01C97" w:rsidP="00EF2181">
      <w:pPr>
        <w:rPr>
          <w:lang w:val="de-DE"/>
        </w:rPr>
      </w:pPr>
    </w:p>
    <w:p w14:paraId="62920259" w14:textId="77777777" w:rsidR="00B01C97" w:rsidRPr="009673FF" w:rsidRDefault="00B01C97" w:rsidP="00EF2181">
      <w:pPr>
        <w:rPr>
          <w:i/>
          <w:lang w:val="de-DE"/>
        </w:rPr>
      </w:pPr>
      <w:r w:rsidRPr="009673FF">
        <w:rPr>
          <w:i/>
          <w:iCs/>
          <w:lang w:val="de-DE"/>
        </w:rPr>
        <w:t>Studien zu Tenofovirdisoproxil</w:t>
      </w:r>
    </w:p>
    <w:p w14:paraId="1670FB2F" w14:textId="77777777" w:rsidR="00B01C97" w:rsidRPr="009673FF" w:rsidRDefault="00B01C97" w:rsidP="00EF2181">
      <w:pPr>
        <w:rPr>
          <w:u w:val="single"/>
          <w:lang w:val="de-DE"/>
        </w:rPr>
      </w:pPr>
      <w:r w:rsidRPr="009673FF">
        <w:rPr>
          <w:lang w:val="de-DE"/>
        </w:rPr>
        <w:t>In Studie GS</w:t>
      </w:r>
      <w:r w:rsidRPr="009673FF">
        <w:rPr>
          <w:lang w:val="de-DE"/>
        </w:rPr>
        <w:noBreakHyphen/>
        <w:t>US</w:t>
      </w:r>
      <w:r w:rsidRPr="009673FF">
        <w:rPr>
          <w:lang w:val="de-DE"/>
        </w:rPr>
        <w:noBreakHyphen/>
        <w:t>104</w:t>
      </w:r>
      <w:r w:rsidRPr="009673FF">
        <w:rPr>
          <w:lang w:val="de-DE"/>
        </w:rPr>
        <w:noBreakHyphen/>
        <w:t>0321 wurden 87 HIV</w:t>
      </w:r>
      <w:r w:rsidRPr="009673FF">
        <w:rPr>
          <w:lang w:val="de-DE"/>
        </w:rPr>
        <w:noBreakHyphen/>
        <w:t xml:space="preserve">1-infizierte vorbehandelte Patienten im Alter von 12 bis &lt; 18 Jahren mit Tenofovirdisoproxil (n = 45) oder Placebo (n = 42) in Kombination mit einer optimierten Basistherapie (OBR, </w:t>
      </w:r>
      <w:r w:rsidRPr="009673FF">
        <w:rPr>
          <w:i/>
          <w:iCs/>
          <w:lang w:val="de-DE"/>
        </w:rPr>
        <w:t>optimised background regimen</w:t>
      </w:r>
      <w:r w:rsidRPr="009673FF">
        <w:rPr>
          <w:lang w:val="de-DE"/>
        </w:rPr>
        <w:t>) über 48</w:t>
      </w:r>
      <w:r w:rsidR="008B600E" w:rsidRPr="009673FF">
        <w:rPr>
          <w:lang w:val="de-DE"/>
        </w:rPr>
        <w:t> </w:t>
      </w:r>
      <w:r w:rsidRPr="009673FF">
        <w:rPr>
          <w:lang w:val="de-DE"/>
        </w:rPr>
        <w:t>Wochen behandelt. Aufgrund von Einschränkungen der Studie wurde ein Nutzen von Tenofovirdisoproxil gegenüber Placebo auf der Basis der HIV</w:t>
      </w:r>
      <w:r w:rsidRPr="009673FF">
        <w:rPr>
          <w:lang w:val="de-DE"/>
        </w:rPr>
        <w:noBreakHyphen/>
        <w:t>1</w:t>
      </w:r>
      <w:r w:rsidRPr="009673FF">
        <w:rPr>
          <w:lang w:val="de-DE"/>
        </w:rPr>
        <w:noBreakHyphen/>
        <w:t>RNA</w:t>
      </w:r>
      <w:r w:rsidRPr="009673FF">
        <w:rPr>
          <w:lang w:val="de-DE"/>
        </w:rPr>
        <w:noBreakHyphen/>
        <w:t>Plasmakonzentrationen in Woche 24 nicht gezeigt. Anhand der Extrapolation der Daten von Erwachsenen und den vergleichenden pharmakokinetischen Daten ist jedoch ein Nutzen für Jugendliche zu erwarten (siehe Abschnitt 5.2).</w:t>
      </w:r>
    </w:p>
    <w:p w14:paraId="0760EE4E" w14:textId="77777777" w:rsidR="00B01C97" w:rsidRPr="009673FF" w:rsidRDefault="00B01C97" w:rsidP="00EF2181">
      <w:pPr>
        <w:rPr>
          <w:u w:val="single"/>
          <w:lang w:val="de-DE"/>
        </w:rPr>
      </w:pPr>
    </w:p>
    <w:p w14:paraId="2CA2CA9A" w14:textId="77777777" w:rsidR="00B01C97" w:rsidRPr="009673FF" w:rsidRDefault="00B01C97" w:rsidP="00EF2181">
      <w:pPr>
        <w:rPr>
          <w:lang w:val="de-DE"/>
        </w:rPr>
      </w:pPr>
      <w:r w:rsidRPr="009673FF">
        <w:rPr>
          <w:lang w:val="de-DE"/>
        </w:rPr>
        <w:t>Bei Patienten, die eine Behandlung mit Tenofovirdisoproxil oder Placebo erhielten, betrug zu Studienbeginn der mittlere BMD Z</w:t>
      </w:r>
      <w:r w:rsidRPr="009673FF">
        <w:rPr>
          <w:lang w:val="de-DE"/>
        </w:rPr>
        <w:noBreakHyphen/>
        <w:t xml:space="preserve">Score der Lendenwirbelsäule </w:t>
      </w:r>
      <w:r w:rsidRPr="009673FF">
        <w:rPr>
          <w:lang w:val="de-DE"/>
        </w:rPr>
        <w:noBreakHyphen/>
        <w:t xml:space="preserve">1,004 bzw. </w:t>
      </w:r>
      <w:r w:rsidRPr="009673FF">
        <w:rPr>
          <w:lang w:val="de-DE"/>
        </w:rPr>
        <w:noBreakHyphen/>
        <w:t>0,809 und der mittlere Ganzkörper-BMD Z</w:t>
      </w:r>
      <w:r w:rsidRPr="009673FF">
        <w:rPr>
          <w:lang w:val="de-DE"/>
        </w:rPr>
        <w:noBreakHyphen/>
        <w:t xml:space="preserve">Score </w:t>
      </w:r>
      <w:r w:rsidRPr="009673FF">
        <w:rPr>
          <w:lang w:val="de-DE"/>
        </w:rPr>
        <w:noBreakHyphen/>
        <w:t xml:space="preserve">0,866 bzw. </w:t>
      </w:r>
      <w:r w:rsidRPr="009673FF">
        <w:rPr>
          <w:lang w:val="de-DE"/>
        </w:rPr>
        <w:noBreakHyphen/>
        <w:t>0,584. Die durchschnittliche Änderung in Woche 48 (Ende der doppelblinden Phase) betrug für den BMD Z</w:t>
      </w:r>
      <w:r w:rsidRPr="009673FF">
        <w:rPr>
          <w:lang w:val="de-DE"/>
        </w:rPr>
        <w:noBreakHyphen/>
        <w:t>Score der Lendenwirbelsäule in der Tenofovirdisoproxil</w:t>
      </w:r>
      <w:r w:rsidRPr="009673FF">
        <w:rPr>
          <w:lang w:val="de-DE"/>
        </w:rPr>
        <w:noBreakHyphen/>
        <w:t xml:space="preserve">Gruppe </w:t>
      </w:r>
      <w:r w:rsidRPr="009673FF">
        <w:rPr>
          <w:lang w:val="de-DE"/>
        </w:rPr>
        <w:noBreakHyphen/>
        <w:t>0,215 bzw. -0,165 in der Placebo-Gruppe und für den Ganzkörper-BMD Z</w:t>
      </w:r>
      <w:r w:rsidRPr="009673FF">
        <w:rPr>
          <w:lang w:val="de-DE"/>
        </w:rPr>
        <w:noBreakHyphen/>
        <w:t xml:space="preserve">Score </w:t>
      </w:r>
      <w:r w:rsidRPr="009673FF">
        <w:rPr>
          <w:lang w:val="de-DE"/>
        </w:rPr>
        <w:noBreakHyphen/>
        <w:t>0,254 bzw. -0,179. Verglichen mit der Placebo-Gruppe war die mittlere Zunahme der BMD in der Tenofovirdisoproxil</w:t>
      </w:r>
      <w:r w:rsidRPr="009673FF">
        <w:rPr>
          <w:lang w:val="de-DE"/>
        </w:rPr>
        <w:noBreakHyphen/>
        <w:t xml:space="preserve">Gruppe geringer. In Woche 48 hatten sechs Jugendliche in der </w:t>
      </w:r>
      <w:r w:rsidRPr="009673FF">
        <w:rPr>
          <w:lang w:val="de-DE"/>
        </w:rPr>
        <w:lastRenderedPageBreak/>
        <w:t>Tenofovirdisoproxil</w:t>
      </w:r>
      <w:r w:rsidRPr="009673FF">
        <w:rPr>
          <w:lang w:val="de-DE"/>
        </w:rPr>
        <w:noBreakHyphen/>
        <w:t>Gruppe und ein Jugendlicher in der Placebo-Gruppe eine signifikante Abnahme der BMD der Lendenwirbelsäule (definiert als eine Abnahme &gt; 4 %). Bei 28 Patienten, die eine 96</w:t>
      </w:r>
      <w:r w:rsidRPr="009673FF">
        <w:rPr>
          <w:lang w:val="de-DE"/>
        </w:rPr>
        <w:noBreakHyphen/>
        <w:t>wöchige Behandlung mit Tenofovirdisoproxil erhielten, verminderte sich der BMD Z-</w:t>
      </w:r>
      <w:r w:rsidRPr="009673FF">
        <w:rPr>
          <w:lang w:val="de-DE"/>
        </w:rPr>
        <w:noBreakHyphen/>
        <w:t>Score der Lendenwirbelsäule um -0,341 und der Ganzkörper</w:t>
      </w:r>
      <w:r w:rsidRPr="009673FF">
        <w:rPr>
          <w:lang w:val="de-DE"/>
        </w:rPr>
        <w:noBreakHyphen/>
        <w:t>BMD Z</w:t>
      </w:r>
      <w:r w:rsidRPr="009673FF">
        <w:rPr>
          <w:lang w:val="de-DE"/>
        </w:rPr>
        <w:noBreakHyphen/>
        <w:t xml:space="preserve">Score um </w:t>
      </w:r>
      <w:r w:rsidRPr="009673FF">
        <w:rPr>
          <w:lang w:val="de-DE"/>
        </w:rPr>
        <w:noBreakHyphen/>
        <w:t>0,458.</w:t>
      </w:r>
    </w:p>
    <w:p w14:paraId="7C434C7C" w14:textId="77777777" w:rsidR="00B01C97" w:rsidRPr="009673FF" w:rsidRDefault="00B01C97" w:rsidP="009A3402">
      <w:pPr>
        <w:rPr>
          <w:u w:val="single"/>
          <w:lang w:val="de-DE"/>
        </w:rPr>
      </w:pPr>
    </w:p>
    <w:p w14:paraId="3CDA2962" w14:textId="77777777" w:rsidR="00B01C97" w:rsidRPr="009673FF" w:rsidRDefault="00B01C97" w:rsidP="00B01C97">
      <w:pPr>
        <w:pStyle w:val="Default"/>
        <w:rPr>
          <w:color w:val="auto"/>
          <w:sz w:val="22"/>
          <w:szCs w:val="22"/>
        </w:rPr>
      </w:pPr>
      <w:r w:rsidRPr="009673FF">
        <w:rPr>
          <w:color w:val="auto"/>
          <w:sz w:val="22"/>
          <w:szCs w:val="22"/>
        </w:rPr>
        <w:t>In der Studie GS</w:t>
      </w:r>
      <w:r w:rsidRPr="009673FF">
        <w:rPr>
          <w:color w:val="auto"/>
          <w:sz w:val="22"/>
          <w:szCs w:val="22"/>
        </w:rPr>
        <w:noBreakHyphen/>
        <w:t>US</w:t>
      </w:r>
      <w:r w:rsidRPr="009673FF">
        <w:rPr>
          <w:color w:val="auto"/>
          <w:sz w:val="22"/>
          <w:szCs w:val="22"/>
        </w:rPr>
        <w:noBreakHyphen/>
        <w:t>104</w:t>
      </w:r>
      <w:r w:rsidRPr="009673FF">
        <w:rPr>
          <w:color w:val="auto"/>
          <w:sz w:val="22"/>
          <w:szCs w:val="22"/>
        </w:rPr>
        <w:noBreakHyphen/>
        <w:t>0352 wurden 97 vorbehandelte Patienten im Alter von 2 bis &lt; 12 Jahren mit stabiler virologischer Suppression unter Stavudin- oder Zidovudin-haltigen Therapien randomisiert und entweder einem Ersatz von Stavudin oder Zidovudin durch Tenofovirdisoproxil (n = 48) oder einer Beibehaltung der ursprünglichen Therapie (n = 49) über 48 Wochen zugeteilt. In Woche 48 wiesen 83 % der Patienten in der Tenofovirdisoproxil-Gruppe und 92 % der Patienten in der Stavudin</w:t>
      </w:r>
      <w:r w:rsidRPr="009673FF">
        <w:rPr>
          <w:color w:val="auto"/>
          <w:sz w:val="22"/>
          <w:szCs w:val="22"/>
        </w:rPr>
        <w:noBreakHyphen/>
        <w:t xml:space="preserve"> oder Zidovudin-Gruppe HIV</w:t>
      </w:r>
      <w:r w:rsidRPr="009673FF">
        <w:rPr>
          <w:color w:val="auto"/>
          <w:sz w:val="22"/>
          <w:szCs w:val="22"/>
        </w:rPr>
        <w:noBreakHyphen/>
        <w:t>1</w:t>
      </w:r>
      <w:r w:rsidRPr="009673FF">
        <w:rPr>
          <w:color w:val="auto"/>
          <w:sz w:val="22"/>
          <w:szCs w:val="22"/>
        </w:rPr>
        <w:noBreakHyphen/>
        <w:t>RNA</w:t>
      </w:r>
      <w:r w:rsidRPr="009673FF">
        <w:rPr>
          <w:color w:val="auto"/>
          <w:sz w:val="22"/>
          <w:szCs w:val="22"/>
        </w:rPr>
        <w:noBreakHyphen/>
        <w:t>Konzentrationen von &lt; 400 Kopien/ml auf. Der Unterschied im Anteil der Patienten, die in Woche 48 eine Konzentration von &lt; 400 Kopien/ml aufwiesen, war hauptsächlich durch den höheren Anteil an Therapieabbrüchen in der Tenofovirdisoproxil</w:t>
      </w:r>
      <w:r w:rsidRPr="009673FF">
        <w:rPr>
          <w:color w:val="auto"/>
          <w:sz w:val="22"/>
          <w:szCs w:val="22"/>
        </w:rPr>
        <w:noBreakHyphen/>
        <w:t>Gruppe bedingt. Nach Ausschluss fehlender Daten wiesen 91 % der Patienten in der Tenofovirdisoproxil</w:t>
      </w:r>
      <w:r w:rsidRPr="009673FF">
        <w:rPr>
          <w:color w:val="auto"/>
          <w:sz w:val="22"/>
          <w:szCs w:val="22"/>
        </w:rPr>
        <w:noBreakHyphen/>
        <w:t>Gruppe und 94 % der Patienten in der Stavudin- oder Zidovudin-Gruppe in Woche 48 HIV</w:t>
      </w:r>
      <w:r w:rsidRPr="009673FF">
        <w:rPr>
          <w:color w:val="auto"/>
          <w:sz w:val="22"/>
          <w:szCs w:val="22"/>
        </w:rPr>
        <w:noBreakHyphen/>
        <w:t>1</w:t>
      </w:r>
      <w:r w:rsidRPr="009673FF">
        <w:rPr>
          <w:color w:val="auto"/>
          <w:sz w:val="22"/>
          <w:szCs w:val="22"/>
        </w:rPr>
        <w:noBreakHyphen/>
        <w:t>RNA</w:t>
      </w:r>
      <w:r w:rsidRPr="009673FF">
        <w:rPr>
          <w:color w:val="auto"/>
          <w:sz w:val="22"/>
          <w:szCs w:val="22"/>
        </w:rPr>
        <w:noBreakHyphen/>
        <w:t xml:space="preserve">Konzentrationen von &lt; 400 Kopien/ml auf. </w:t>
      </w:r>
    </w:p>
    <w:p w14:paraId="187263A7" w14:textId="77777777" w:rsidR="00B01C97" w:rsidRPr="009673FF" w:rsidRDefault="00B01C97" w:rsidP="00B01C97">
      <w:pPr>
        <w:pStyle w:val="Default"/>
        <w:rPr>
          <w:color w:val="auto"/>
          <w:sz w:val="22"/>
          <w:szCs w:val="22"/>
        </w:rPr>
      </w:pPr>
    </w:p>
    <w:p w14:paraId="7765C958" w14:textId="77777777" w:rsidR="00B01C97" w:rsidRPr="009673FF" w:rsidRDefault="00B01C97" w:rsidP="00B01C97">
      <w:pPr>
        <w:pStyle w:val="Default"/>
        <w:rPr>
          <w:color w:val="auto"/>
          <w:sz w:val="22"/>
          <w:szCs w:val="22"/>
        </w:rPr>
      </w:pPr>
      <w:r w:rsidRPr="009673FF">
        <w:rPr>
          <w:color w:val="auto"/>
          <w:sz w:val="22"/>
          <w:szCs w:val="22"/>
        </w:rPr>
        <w:t>Bei pädiatrischen Patienten wurde eine Abnahme der BMD beobachtet. Bei den Patienten, die eine Behandlung mit Tenofovirdisoproxil oder Stavudin/Zidovudin erhielten, betrug der durchschnittliche BMD</w:t>
      </w:r>
      <w:r w:rsidR="00005C10" w:rsidRPr="009673FF">
        <w:rPr>
          <w:color w:val="auto"/>
          <w:sz w:val="22"/>
          <w:szCs w:val="22"/>
        </w:rPr>
        <w:t> </w:t>
      </w:r>
      <w:r w:rsidRPr="009673FF">
        <w:rPr>
          <w:color w:val="auto"/>
          <w:sz w:val="22"/>
          <w:szCs w:val="22"/>
        </w:rPr>
        <w:t>Z</w:t>
      </w:r>
      <w:r w:rsidRPr="009673FF">
        <w:rPr>
          <w:color w:val="auto"/>
          <w:sz w:val="22"/>
          <w:szCs w:val="22"/>
        </w:rPr>
        <w:noBreakHyphen/>
        <w:t xml:space="preserve">Score der Lendenwirbelsäule zu Studienbeginn </w:t>
      </w:r>
      <w:r w:rsidRPr="009673FF">
        <w:rPr>
          <w:color w:val="auto"/>
          <w:sz w:val="22"/>
          <w:szCs w:val="22"/>
        </w:rPr>
        <w:noBreakHyphen/>
        <w:t xml:space="preserve">1,034 bzw. </w:t>
      </w:r>
      <w:r w:rsidRPr="009673FF">
        <w:rPr>
          <w:color w:val="auto"/>
          <w:sz w:val="22"/>
          <w:szCs w:val="22"/>
        </w:rPr>
        <w:noBreakHyphen/>
        <w:t>0,498 und der durchschnittliche Ganzkörper</w:t>
      </w:r>
      <w:r w:rsidRPr="009673FF">
        <w:rPr>
          <w:color w:val="auto"/>
          <w:sz w:val="22"/>
          <w:szCs w:val="22"/>
        </w:rPr>
        <w:noBreakHyphen/>
        <w:t>BMD</w:t>
      </w:r>
      <w:r w:rsidR="00005C10" w:rsidRPr="009673FF">
        <w:rPr>
          <w:color w:val="auto"/>
          <w:sz w:val="22"/>
          <w:szCs w:val="22"/>
        </w:rPr>
        <w:t> </w:t>
      </w:r>
      <w:r w:rsidRPr="009673FF">
        <w:rPr>
          <w:color w:val="auto"/>
          <w:sz w:val="22"/>
          <w:szCs w:val="22"/>
        </w:rPr>
        <w:t>Z</w:t>
      </w:r>
      <w:r w:rsidRPr="009673FF">
        <w:rPr>
          <w:color w:val="auto"/>
          <w:sz w:val="22"/>
          <w:szCs w:val="22"/>
        </w:rPr>
        <w:noBreakHyphen/>
        <w:t xml:space="preserve">Score </w:t>
      </w:r>
      <w:r w:rsidRPr="009673FF">
        <w:rPr>
          <w:color w:val="auto"/>
          <w:sz w:val="22"/>
          <w:szCs w:val="22"/>
        </w:rPr>
        <w:noBreakHyphen/>
        <w:t xml:space="preserve">0,471 bzw. </w:t>
      </w:r>
      <w:r w:rsidRPr="009673FF">
        <w:rPr>
          <w:color w:val="auto"/>
          <w:sz w:val="22"/>
          <w:szCs w:val="22"/>
        </w:rPr>
        <w:noBreakHyphen/>
        <w:t>0,386. Die durchschnittliche Änderung in Woche 48 (Ende der randomisierten Phase) betrug für den BMD</w:t>
      </w:r>
      <w:r w:rsidR="00005C10" w:rsidRPr="009673FF">
        <w:rPr>
          <w:color w:val="auto"/>
          <w:sz w:val="22"/>
          <w:szCs w:val="22"/>
        </w:rPr>
        <w:t> </w:t>
      </w:r>
      <w:r w:rsidRPr="009673FF">
        <w:rPr>
          <w:color w:val="auto"/>
          <w:sz w:val="22"/>
          <w:szCs w:val="22"/>
        </w:rPr>
        <w:t>Z</w:t>
      </w:r>
      <w:r w:rsidR="00005C10" w:rsidRPr="009673FF">
        <w:rPr>
          <w:color w:val="auto"/>
          <w:sz w:val="22"/>
          <w:szCs w:val="22"/>
        </w:rPr>
        <w:noBreakHyphen/>
      </w:r>
      <w:r w:rsidRPr="009673FF">
        <w:rPr>
          <w:color w:val="auto"/>
          <w:sz w:val="22"/>
          <w:szCs w:val="22"/>
        </w:rPr>
        <w:t>Score der Lendenwirbelsäule in der Tenofovirdisoproxil</w:t>
      </w:r>
      <w:r w:rsidRPr="009673FF">
        <w:rPr>
          <w:color w:val="auto"/>
          <w:sz w:val="22"/>
          <w:szCs w:val="22"/>
        </w:rPr>
        <w:noBreakHyphen/>
        <w:t>Gruppe 0,032 bzw. 0,087 in der Stavudin/Zidovudin</w:t>
      </w:r>
      <w:r w:rsidRPr="009673FF">
        <w:rPr>
          <w:color w:val="auto"/>
          <w:sz w:val="22"/>
          <w:szCs w:val="22"/>
        </w:rPr>
        <w:noBreakHyphen/>
        <w:t>Gruppe und für den Ganzkörper</w:t>
      </w:r>
      <w:r w:rsidRPr="009673FF">
        <w:rPr>
          <w:color w:val="auto"/>
          <w:sz w:val="22"/>
          <w:szCs w:val="22"/>
        </w:rPr>
        <w:noBreakHyphen/>
        <w:t>BMD</w:t>
      </w:r>
      <w:r w:rsidR="00005C10" w:rsidRPr="009673FF">
        <w:rPr>
          <w:color w:val="auto"/>
          <w:sz w:val="22"/>
          <w:szCs w:val="22"/>
        </w:rPr>
        <w:t> </w:t>
      </w:r>
      <w:r w:rsidRPr="009673FF">
        <w:rPr>
          <w:color w:val="auto"/>
          <w:sz w:val="22"/>
          <w:szCs w:val="22"/>
        </w:rPr>
        <w:t>Z</w:t>
      </w:r>
      <w:r w:rsidR="00005C10" w:rsidRPr="009673FF">
        <w:rPr>
          <w:color w:val="auto"/>
          <w:sz w:val="22"/>
          <w:szCs w:val="22"/>
        </w:rPr>
        <w:noBreakHyphen/>
      </w:r>
      <w:r w:rsidRPr="009673FF">
        <w:rPr>
          <w:color w:val="auto"/>
          <w:sz w:val="22"/>
          <w:szCs w:val="22"/>
        </w:rPr>
        <w:t xml:space="preserve">Score </w:t>
      </w:r>
      <w:r w:rsidRPr="009673FF">
        <w:rPr>
          <w:color w:val="auto"/>
          <w:sz w:val="22"/>
          <w:szCs w:val="22"/>
        </w:rPr>
        <w:noBreakHyphen/>
        <w:t>0,184 bzw. -0,027. Die mittlere Knochenzunahme an der Lendenwirbelsäule war in Woche 48 zwischen der Tenofovirdisoproxil</w:t>
      </w:r>
      <w:r w:rsidR="00005C10" w:rsidRPr="009673FF">
        <w:rPr>
          <w:color w:val="auto"/>
          <w:sz w:val="22"/>
          <w:szCs w:val="22"/>
        </w:rPr>
        <w:noBreakHyphen/>
      </w:r>
      <w:r w:rsidRPr="009673FF">
        <w:rPr>
          <w:color w:val="auto"/>
          <w:sz w:val="22"/>
          <w:szCs w:val="22"/>
        </w:rPr>
        <w:t>Gruppe und der Stavudin/Zidovudin</w:t>
      </w:r>
      <w:r w:rsidRPr="009673FF">
        <w:rPr>
          <w:color w:val="auto"/>
          <w:sz w:val="22"/>
          <w:szCs w:val="22"/>
        </w:rPr>
        <w:noBreakHyphen/>
        <w:t>Gruppe ähnlich. Die Gesamtknochenzunahme war in der Tenofovirdisoproxil-Gruppe geringer als in der Gruppe, die mit Stavudin oder Zidovudin behandelt worden war. Ein Patient der Tenofovirdisoproxil</w:t>
      </w:r>
      <w:r w:rsidR="008B600E" w:rsidRPr="009673FF">
        <w:rPr>
          <w:color w:val="auto"/>
          <w:sz w:val="22"/>
          <w:szCs w:val="22"/>
        </w:rPr>
        <w:noBreakHyphen/>
      </w:r>
      <w:r w:rsidRPr="009673FF">
        <w:rPr>
          <w:color w:val="auto"/>
          <w:sz w:val="22"/>
          <w:szCs w:val="22"/>
        </w:rPr>
        <w:t>Gruppe und keiner der mit Stavudin oder Zidovudin behandelten Patienten wies in Woche</w:t>
      </w:r>
      <w:r w:rsidR="00005C10" w:rsidRPr="009673FF">
        <w:rPr>
          <w:color w:val="auto"/>
          <w:sz w:val="22"/>
          <w:szCs w:val="22"/>
        </w:rPr>
        <w:t> </w:t>
      </w:r>
      <w:r w:rsidRPr="009673FF">
        <w:rPr>
          <w:color w:val="auto"/>
          <w:sz w:val="22"/>
          <w:szCs w:val="22"/>
        </w:rPr>
        <w:t>48 eine signifikante (&gt; 4 %) Abnahme der BMD an der Lendenwirbelsäule auf. Bei den 64</w:t>
      </w:r>
      <w:r w:rsidR="00005C10" w:rsidRPr="009673FF">
        <w:rPr>
          <w:color w:val="auto"/>
          <w:sz w:val="22"/>
          <w:szCs w:val="22"/>
        </w:rPr>
        <w:t> </w:t>
      </w:r>
      <w:r w:rsidRPr="009673FF">
        <w:rPr>
          <w:color w:val="auto"/>
          <w:sz w:val="22"/>
          <w:szCs w:val="22"/>
        </w:rPr>
        <w:t>Patienten, die 96</w:t>
      </w:r>
      <w:r w:rsidR="00005C10" w:rsidRPr="009673FF">
        <w:rPr>
          <w:color w:val="auto"/>
          <w:sz w:val="22"/>
          <w:szCs w:val="22"/>
        </w:rPr>
        <w:t> </w:t>
      </w:r>
      <w:r w:rsidRPr="009673FF">
        <w:rPr>
          <w:color w:val="auto"/>
          <w:sz w:val="22"/>
          <w:szCs w:val="22"/>
        </w:rPr>
        <w:t>Wochen lang Tenofovirdisoproxil erhielten, nahm der BMD</w:t>
      </w:r>
      <w:r w:rsidR="00005C10" w:rsidRPr="009673FF">
        <w:rPr>
          <w:color w:val="auto"/>
          <w:sz w:val="22"/>
          <w:szCs w:val="22"/>
        </w:rPr>
        <w:t> </w:t>
      </w:r>
      <w:r w:rsidRPr="009673FF">
        <w:rPr>
          <w:color w:val="auto"/>
          <w:sz w:val="22"/>
          <w:szCs w:val="22"/>
        </w:rPr>
        <w:t>Z</w:t>
      </w:r>
      <w:r w:rsidR="008B600E" w:rsidRPr="009673FF">
        <w:rPr>
          <w:color w:val="auto"/>
          <w:sz w:val="22"/>
          <w:szCs w:val="22"/>
        </w:rPr>
        <w:noBreakHyphen/>
      </w:r>
      <w:r w:rsidRPr="009673FF">
        <w:rPr>
          <w:color w:val="auto"/>
          <w:sz w:val="22"/>
          <w:szCs w:val="22"/>
        </w:rPr>
        <w:t xml:space="preserve">Score an der Lendenwirbelsäule um </w:t>
      </w:r>
      <w:r w:rsidRPr="009673FF">
        <w:rPr>
          <w:color w:val="auto"/>
          <w:sz w:val="22"/>
          <w:szCs w:val="22"/>
        </w:rPr>
        <w:noBreakHyphen/>
        <w:t>0,012 und der Ganzkörper</w:t>
      </w:r>
      <w:r w:rsidR="008B600E" w:rsidRPr="009673FF">
        <w:rPr>
          <w:color w:val="auto"/>
          <w:sz w:val="22"/>
          <w:szCs w:val="22"/>
        </w:rPr>
        <w:noBreakHyphen/>
      </w:r>
      <w:r w:rsidRPr="009673FF">
        <w:rPr>
          <w:color w:val="auto"/>
          <w:sz w:val="22"/>
          <w:szCs w:val="22"/>
        </w:rPr>
        <w:t>BMD</w:t>
      </w:r>
      <w:r w:rsidR="00005C10" w:rsidRPr="009673FF">
        <w:rPr>
          <w:color w:val="auto"/>
          <w:sz w:val="22"/>
          <w:szCs w:val="22"/>
        </w:rPr>
        <w:t> </w:t>
      </w:r>
      <w:r w:rsidRPr="009673FF">
        <w:rPr>
          <w:color w:val="auto"/>
          <w:sz w:val="22"/>
          <w:szCs w:val="22"/>
        </w:rPr>
        <w:t>Z</w:t>
      </w:r>
      <w:r w:rsidR="008B600E" w:rsidRPr="009673FF">
        <w:rPr>
          <w:color w:val="auto"/>
          <w:sz w:val="22"/>
          <w:szCs w:val="22"/>
        </w:rPr>
        <w:noBreakHyphen/>
      </w:r>
      <w:r w:rsidRPr="009673FF">
        <w:rPr>
          <w:color w:val="auto"/>
          <w:sz w:val="22"/>
          <w:szCs w:val="22"/>
        </w:rPr>
        <w:t>Score um -0,338 ab. Die BMD</w:t>
      </w:r>
      <w:r w:rsidR="00005C10" w:rsidRPr="009673FF">
        <w:rPr>
          <w:color w:val="auto"/>
          <w:sz w:val="22"/>
          <w:szCs w:val="22"/>
        </w:rPr>
        <w:t> </w:t>
      </w:r>
      <w:r w:rsidRPr="009673FF">
        <w:rPr>
          <w:color w:val="auto"/>
          <w:sz w:val="22"/>
          <w:szCs w:val="22"/>
        </w:rPr>
        <w:t>Z</w:t>
      </w:r>
      <w:r w:rsidR="00005C10" w:rsidRPr="009673FF">
        <w:rPr>
          <w:color w:val="auto"/>
          <w:sz w:val="22"/>
          <w:szCs w:val="22"/>
        </w:rPr>
        <w:noBreakHyphen/>
      </w:r>
      <w:r w:rsidRPr="009673FF">
        <w:rPr>
          <w:color w:val="auto"/>
          <w:sz w:val="22"/>
          <w:szCs w:val="22"/>
        </w:rPr>
        <w:t xml:space="preserve">Scores wurden nicht nach Körpergröße und -gewicht adjustiert. </w:t>
      </w:r>
    </w:p>
    <w:p w14:paraId="16EA2058" w14:textId="77777777" w:rsidR="00B01C97" w:rsidRPr="009673FF" w:rsidRDefault="00B01C97" w:rsidP="00B01C97">
      <w:pPr>
        <w:pStyle w:val="Default"/>
        <w:rPr>
          <w:color w:val="auto"/>
          <w:sz w:val="22"/>
          <w:szCs w:val="22"/>
        </w:rPr>
      </w:pPr>
    </w:p>
    <w:p w14:paraId="2EE78EAF" w14:textId="77777777" w:rsidR="00B01C97" w:rsidRPr="009673FF" w:rsidRDefault="00B01C97" w:rsidP="00B01C97">
      <w:pPr>
        <w:rPr>
          <w:rFonts w:eastAsia="Times New Roman"/>
          <w:lang w:val="de-DE"/>
        </w:rPr>
      </w:pPr>
      <w:r w:rsidRPr="009673FF">
        <w:rPr>
          <w:rFonts w:eastAsia="Times New Roman"/>
          <w:lang w:val="de-DE"/>
        </w:rPr>
        <w:t>In der Studie GS</w:t>
      </w:r>
      <w:r w:rsidRPr="009673FF">
        <w:rPr>
          <w:rFonts w:eastAsia="Times New Roman"/>
          <w:lang w:val="de-DE"/>
        </w:rPr>
        <w:noBreakHyphen/>
        <w:t>US</w:t>
      </w:r>
      <w:r w:rsidRPr="009673FF">
        <w:rPr>
          <w:rFonts w:eastAsia="Times New Roman"/>
          <w:lang w:val="de-DE"/>
        </w:rPr>
        <w:noBreakHyphen/>
        <w:t>104</w:t>
      </w:r>
      <w:r w:rsidRPr="009673FF">
        <w:rPr>
          <w:rFonts w:eastAsia="Times New Roman"/>
          <w:lang w:val="de-DE"/>
        </w:rPr>
        <w:noBreakHyphen/>
        <w:t xml:space="preserve">0352 brachen </w:t>
      </w:r>
      <w:r w:rsidR="008F04B4" w:rsidRPr="009673FF">
        <w:rPr>
          <w:rFonts w:eastAsia="Times New Roman"/>
          <w:lang w:val="de-DE"/>
        </w:rPr>
        <w:t xml:space="preserve">8 </w:t>
      </w:r>
      <w:r w:rsidRPr="009673FF">
        <w:rPr>
          <w:rFonts w:eastAsia="Times New Roman"/>
          <w:lang w:val="de-DE"/>
        </w:rPr>
        <w:t>von 89 pädiatrischen Patienten</w:t>
      </w:r>
      <w:r w:rsidR="008F04B4" w:rsidRPr="009673FF">
        <w:rPr>
          <w:rFonts w:eastAsia="Times New Roman"/>
          <w:lang w:val="de-DE"/>
        </w:rPr>
        <w:t xml:space="preserve"> (9,0</w:t>
      </w:r>
      <w:r w:rsidR="00005C10" w:rsidRPr="009673FF">
        <w:rPr>
          <w:rFonts w:eastAsia="Times New Roman"/>
          <w:lang w:val="de-DE"/>
        </w:rPr>
        <w:t> </w:t>
      </w:r>
      <w:r w:rsidR="008F04B4" w:rsidRPr="009673FF">
        <w:rPr>
          <w:rFonts w:eastAsia="Times New Roman"/>
          <w:lang w:val="de-DE"/>
        </w:rPr>
        <w:t>%)</w:t>
      </w:r>
      <w:r w:rsidRPr="009673FF">
        <w:rPr>
          <w:rFonts w:eastAsia="Times New Roman"/>
          <w:lang w:val="de-DE"/>
        </w:rPr>
        <w:t xml:space="preserve">, die mit Tenofovirdisoproxil behandelt wurden, </w:t>
      </w:r>
      <w:r w:rsidR="008F04B4" w:rsidRPr="009673FF">
        <w:rPr>
          <w:rFonts w:eastAsia="Times New Roman"/>
          <w:lang w:val="de-DE"/>
        </w:rPr>
        <w:t>die Studienmedikation aufgrund von renalen unerwünschten Ereignissen ab. Fünf Patienten (5,6</w:t>
      </w:r>
      <w:r w:rsidR="00005C10" w:rsidRPr="009673FF">
        <w:rPr>
          <w:rFonts w:eastAsia="Times New Roman"/>
          <w:lang w:val="de-DE"/>
        </w:rPr>
        <w:t> </w:t>
      </w:r>
      <w:r w:rsidR="008F04B4" w:rsidRPr="009673FF">
        <w:rPr>
          <w:rFonts w:eastAsia="Times New Roman"/>
          <w:lang w:val="de-DE"/>
        </w:rPr>
        <w:t xml:space="preserve">%) wiesen Laborbefunde auf, die klinisch mit einer proximalen renalen Tubulopathie vereinbar waren; 4 von diesen Patienten brachen die Therapie mit Tenofovirdisoproxil ab </w:t>
      </w:r>
      <w:r w:rsidRPr="009673FF">
        <w:rPr>
          <w:rFonts w:eastAsia="Times New Roman"/>
          <w:lang w:val="de-DE"/>
        </w:rPr>
        <w:t xml:space="preserve">(mediane Exposition gegenüber Tenofovirdisoproxil: </w:t>
      </w:r>
      <w:r w:rsidR="008F04B4" w:rsidRPr="009673FF">
        <w:rPr>
          <w:rFonts w:eastAsia="Times New Roman"/>
          <w:lang w:val="de-DE"/>
        </w:rPr>
        <w:t>331</w:t>
      </w:r>
      <w:r w:rsidR="00005C10" w:rsidRPr="009673FF">
        <w:rPr>
          <w:rFonts w:eastAsia="Times New Roman"/>
          <w:lang w:val="de-DE"/>
        </w:rPr>
        <w:t> </w:t>
      </w:r>
      <w:r w:rsidRPr="009673FF">
        <w:rPr>
          <w:rFonts w:eastAsia="Times New Roman"/>
          <w:lang w:val="de-DE"/>
        </w:rPr>
        <w:t>Wochen).</w:t>
      </w:r>
    </w:p>
    <w:p w14:paraId="0459AAB1" w14:textId="77777777" w:rsidR="00B01C97" w:rsidRPr="009673FF" w:rsidRDefault="00B01C97" w:rsidP="001F3ED9">
      <w:pPr>
        <w:rPr>
          <w:lang w:val="de-DE"/>
        </w:rPr>
      </w:pPr>
    </w:p>
    <w:p w14:paraId="7EF5F6FA" w14:textId="77777777" w:rsidR="00216C79" w:rsidRPr="009673FF" w:rsidRDefault="00216C79" w:rsidP="00216C79">
      <w:pPr>
        <w:rPr>
          <w:i/>
          <w:iCs/>
          <w:lang w:val="de-DE"/>
        </w:rPr>
      </w:pPr>
      <w:r w:rsidRPr="009673FF">
        <w:rPr>
          <w:rFonts w:eastAsia="Times New Roman"/>
          <w:i/>
          <w:iCs/>
          <w:lang w:val="de-DE" w:eastAsia="de-DE"/>
        </w:rPr>
        <w:t>Prä-Expositions-Prophylaxe bei Kindern und Jugendlichen</w:t>
      </w:r>
    </w:p>
    <w:p w14:paraId="3D10DB3E" w14:textId="77777777" w:rsidR="000B00CB" w:rsidRPr="009673FF" w:rsidRDefault="00216C79" w:rsidP="00216C79">
      <w:pPr>
        <w:rPr>
          <w:rFonts w:eastAsia="Times New Roman"/>
          <w:szCs w:val="22"/>
          <w:lang w:val="de-DE"/>
        </w:rPr>
      </w:pPr>
      <w:r w:rsidRPr="009673FF">
        <w:rPr>
          <w:rFonts w:eastAsia="Times New Roman"/>
          <w:lang w:val="de-DE" w:eastAsia="de-DE"/>
        </w:rPr>
        <w:t xml:space="preserve">Es ist zu erwarten, dass die Sicherheit und Wirksamkeit von Emtricitabin/Tenofovirdisoproxil für die Prä-Expositions-Prophylaxe bei Jugendlichen, die ein tägliches Dosierungsschema einhalten, der von Erwachsenen mit gleicher Adhärenz entspricht. Die möglichen Auswirkungen auf die Nieren und Knochen bei langfristiger Anwendung von Emtricitabin/Tenofovirdisoproxil für die Prä-Expositions-Prophylaxe bei Jugendlichen sind nicht </w:t>
      </w:r>
      <w:r w:rsidR="008B600E" w:rsidRPr="009673FF">
        <w:rPr>
          <w:rFonts w:eastAsia="Times New Roman"/>
          <w:lang w:val="de-DE" w:eastAsia="de-DE"/>
        </w:rPr>
        <w:t>geklärt</w:t>
      </w:r>
      <w:r w:rsidRPr="009673FF">
        <w:rPr>
          <w:rFonts w:eastAsia="Times New Roman"/>
          <w:lang w:val="de-DE" w:eastAsia="de-DE"/>
        </w:rPr>
        <w:t xml:space="preserve"> (siehe Abschnitt 4.4).</w:t>
      </w:r>
    </w:p>
    <w:p w14:paraId="4AB7AE44" w14:textId="77777777" w:rsidR="000B00CB" w:rsidRPr="009673FF" w:rsidRDefault="000B00CB" w:rsidP="001F3ED9">
      <w:pPr>
        <w:rPr>
          <w:rFonts w:eastAsia="Times New Roman"/>
          <w:szCs w:val="22"/>
          <w:lang w:val="de-DE"/>
        </w:rPr>
      </w:pPr>
    </w:p>
    <w:p w14:paraId="03A55141" w14:textId="77777777" w:rsidR="000B00CB" w:rsidRPr="009673FF" w:rsidRDefault="00A56D7D" w:rsidP="00BC27EE">
      <w:pPr>
        <w:keepNext/>
        <w:keepLines/>
        <w:ind w:left="567" w:hanging="567"/>
        <w:rPr>
          <w:b/>
          <w:lang w:val="de-DE"/>
        </w:rPr>
      </w:pPr>
      <w:r w:rsidRPr="009673FF">
        <w:rPr>
          <w:b/>
          <w:lang w:val="de-DE"/>
        </w:rPr>
        <w:t>5.2</w:t>
      </w:r>
      <w:r w:rsidRPr="009673FF">
        <w:rPr>
          <w:b/>
          <w:lang w:val="de-DE"/>
        </w:rPr>
        <w:tab/>
        <w:t>Pharmakokinetische Eigenschaften</w:t>
      </w:r>
    </w:p>
    <w:p w14:paraId="782AE953" w14:textId="77777777" w:rsidR="000B00CB" w:rsidRPr="009673FF" w:rsidRDefault="000B00CB" w:rsidP="00222B80">
      <w:pPr>
        <w:keepNext/>
        <w:keepLines/>
        <w:rPr>
          <w:lang w:val="de-DE"/>
        </w:rPr>
      </w:pPr>
    </w:p>
    <w:p w14:paraId="214616A1" w14:textId="77777777" w:rsidR="000B00CB" w:rsidRPr="009673FF" w:rsidRDefault="00A56D7D" w:rsidP="001F3ED9">
      <w:pPr>
        <w:rPr>
          <w:u w:val="single"/>
          <w:lang w:val="de-DE"/>
        </w:rPr>
      </w:pPr>
      <w:r w:rsidRPr="009673FF">
        <w:rPr>
          <w:u w:val="single"/>
          <w:lang w:val="de-DE"/>
        </w:rPr>
        <w:t>Resorption</w:t>
      </w:r>
    </w:p>
    <w:p w14:paraId="18DEF389" w14:textId="77777777" w:rsidR="000B00CB" w:rsidRPr="009673FF" w:rsidRDefault="000B00CB" w:rsidP="001F3ED9">
      <w:pPr>
        <w:rPr>
          <w:u w:val="single"/>
          <w:lang w:val="de-DE"/>
        </w:rPr>
      </w:pPr>
    </w:p>
    <w:p w14:paraId="3C318877" w14:textId="77777777" w:rsidR="000B00CB" w:rsidRPr="009673FF" w:rsidRDefault="00A56D7D" w:rsidP="00222B80">
      <w:pPr>
        <w:rPr>
          <w:lang w:val="de-DE"/>
        </w:rPr>
      </w:pPr>
      <w:r w:rsidRPr="009673FF">
        <w:rPr>
          <w:lang w:val="de-DE"/>
        </w:rPr>
        <w:t xml:space="preserve">Die Bioäquivalenz einer </w:t>
      </w:r>
      <w:r w:rsidR="001918FA" w:rsidRPr="009673FF">
        <w:rPr>
          <w:lang w:val="de-DE"/>
        </w:rPr>
        <w:t>Emtricitabin/Tenofovirdisoproxil</w:t>
      </w:r>
      <w:r w:rsidRPr="009673FF">
        <w:rPr>
          <w:lang w:val="de-DE"/>
        </w:rPr>
        <w:t>-Filmtablette mit einer Emtricitabin-200</w:t>
      </w:r>
      <w:r w:rsidRPr="009673FF">
        <w:rPr>
          <w:lang w:val="de-DE"/>
        </w:rPr>
        <w:noBreakHyphen/>
        <w:t>mg</w:t>
      </w:r>
      <w:r w:rsidRPr="009673FF">
        <w:rPr>
          <w:lang w:val="de-DE"/>
        </w:rPr>
        <w:noBreakHyphen/>
        <w:t>Hartkapsel in Kombination mit einer Tenofovirdisoproxil-245</w:t>
      </w:r>
      <w:r w:rsidRPr="009673FF">
        <w:rPr>
          <w:lang w:val="de-DE"/>
        </w:rPr>
        <w:noBreakHyphen/>
        <w:t>mg</w:t>
      </w:r>
      <w:r w:rsidRPr="009673FF">
        <w:rPr>
          <w:lang w:val="de-DE"/>
        </w:rPr>
        <w:noBreakHyphen/>
        <w:t xml:space="preserve">Filmtablette wurde nach Anwendung der Einzeldosierungen bei nüchternen Probanden untersucht. Nach oraler Anwendung von </w:t>
      </w:r>
      <w:r w:rsidR="001918FA" w:rsidRPr="009673FF">
        <w:rPr>
          <w:lang w:val="de-DE"/>
        </w:rPr>
        <w:t>Emtricitabin/Tenofovirdisoproxil</w:t>
      </w:r>
      <w:r w:rsidRPr="009673FF">
        <w:rPr>
          <w:lang w:val="de-DE"/>
        </w:rPr>
        <w:t xml:space="preserve"> an Probanden werden Emtri</w:t>
      </w:r>
      <w:r w:rsidR="00E96F2E" w:rsidRPr="009673FF">
        <w:rPr>
          <w:lang w:val="de-DE"/>
        </w:rPr>
        <w:t>citabin und Tenofovirdisoproxil</w:t>
      </w:r>
      <w:r w:rsidRPr="009673FF">
        <w:rPr>
          <w:lang w:val="de-DE"/>
        </w:rPr>
        <w:t xml:space="preserve"> schnell resorbiert und Tenofovirdisoproxil wird in Tenofovir umgewandelt. Die maximalen Serumkonzentrationen von Emtricitabin und Tenofovir werden bei der Einnahme auf nüchternen Magen innerhalb von 0,5 bis 3,0 Stunden erreicht. Im Vergleich zur Einnahme auf nüchternen Magen </w:t>
      </w:r>
      <w:r w:rsidRPr="009673FF">
        <w:rPr>
          <w:lang w:val="de-DE"/>
        </w:rPr>
        <w:lastRenderedPageBreak/>
        <w:t xml:space="preserve">führte die Einnahme von </w:t>
      </w:r>
      <w:r w:rsidR="001918FA" w:rsidRPr="009673FF">
        <w:rPr>
          <w:lang w:val="de-DE"/>
        </w:rPr>
        <w:t>Emtricitabin/Tenofovirdisoproxil</w:t>
      </w:r>
      <w:r w:rsidRPr="009673FF">
        <w:rPr>
          <w:lang w:val="de-DE"/>
        </w:rPr>
        <w:t xml:space="preserve"> zusammen mit einer fettreichen oder einer leichten Mahlzeit zu einer Verzögerung von circa einer Dreiviertelstunde bis zum Erreichen der maximalen Tenofovir-Konzentration und zu einem Anstieg der AUC von Tenofovir um ca. 35% und der C</w:t>
      </w:r>
      <w:r w:rsidRPr="009673FF">
        <w:rPr>
          <w:vertAlign w:val="subscript"/>
          <w:lang w:val="de-DE"/>
        </w:rPr>
        <w:t>max</w:t>
      </w:r>
      <w:r w:rsidRPr="009673FF">
        <w:rPr>
          <w:lang w:val="de-DE"/>
        </w:rPr>
        <w:t xml:space="preserve"> von Tenofovir um ca. 15%. Um die Resorption von Tenofovir zu optimieren, wird empfohlen, </w:t>
      </w:r>
      <w:r w:rsidR="001918FA" w:rsidRPr="009673FF">
        <w:rPr>
          <w:lang w:val="de-DE"/>
        </w:rPr>
        <w:t>Emtricitabin/Tenofovirdisoproxil</w:t>
      </w:r>
      <w:r w:rsidRPr="009673FF">
        <w:rPr>
          <w:lang w:val="de-DE"/>
        </w:rPr>
        <w:t xml:space="preserve"> vorzugsweise zu einer Mahlzeit einzunehmen.</w:t>
      </w:r>
    </w:p>
    <w:p w14:paraId="534D11D3" w14:textId="77777777" w:rsidR="000B00CB" w:rsidRPr="009673FF" w:rsidRDefault="000B00CB" w:rsidP="00222B80">
      <w:pPr>
        <w:rPr>
          <w:u w:val="single"/>
          <w:lang w:val="de-DE"/>
        </w:rPr>
      </w:pPr>
    </w:p>
    <w:p w14:paraId="4EB1A843" w14:textId="77777777" w:rsidR="000B00CB" w:rsidRPr="009673FF" w:rsidRDefault="00A56D7D" w:rsidP="001F3ED9">
      <w:pPr>
        <w:rPr>
          <w:u w:val="single"/>
          <w:lang w:val="de-DE"/>
        </w:rPr>
      </w:pPr>
      <w:r w:rsidRPr="009673FF">
        <w:rPr>
          <w:u w:val="single"/>
          <w:lang w:val="de-DE"/>
        </w:rPr>
        <w:t>Verteilung</w:t>
      </w:r>
    </w:p>
    <w:p w14:paraId="1090FFAA" w14:textId="77777777" w:rsidR="000B00CB" w:rsidRPr="009673FF" w:rsidRDefault="000B00CB" w:rsidP="001F3ED9">
      <w:pPr>
        <w:rPr>
          <w:lang w:val="de-DE"/>
        </w:rPr>
      </w:pPr>
    </w:p>
    <w:p w14:paraId="25ACD0C3" w14:textId="77777777" w:rsidR="000B00CB" w:rsidRPr="009673FF" w:rsidRDefault="00A56D7D" w:rsidP="001F3ED9">
      <w:pPr>
        <w:rPr>
          <w:spacing w:val="-2"/>
          <w:lang w:val="de-DE"/>
        </w:rPr>
      </w:pPr>
      <w:r w:rsidRPr="009673FF">
        <w:rPr>
          <w:spacing w:val="-2"/>
          <w:lang w:val="de-DE"/>
        </w:rPr>
        <w:t>Nach der intravenösen Anwendung lag das Verteilungsvolumen von Emtricitabin und Tenofovir bei ungefähr 1,4 l/kg bzw. 800 ml/kg. Nach oraler Gabe von Emtricitabin oder Tenofovirdisoproxil, werden Emtricitabin und Tenofovir breit im gesamten Körper verteilt. Die Bindung von Emtricitabin an humane Plasmaproteine lag im Konzentrationsbereich von 0,02</w:t>
      </w:r>
      <w:r w:rsidRPr="009673FF">
        <w:rPr>
          <w:spacing w:val="-2"/>
          <w:lang w:val="de-DE"/>
        </w:rPr>
        <w:noBreakHyphen/>
        <w:t xml:space="preserve">200 µg/ml </w:t>
      </w:r>
      <w:r w:rsidRPr="009673FF">
        <w:rPr>
          <w:i/>
          <w:spacing w:val="-2"/>
          <w:lang w:val="de-DE"/>
        </w:rPr>
        <w:t xml:space="preserve">in vitro </w:t>
      </w:r>
      <w:r w:rsidRPr="009673FF">
        <w:rPr>
          <w:spacing w:val="-2"/>
          <w:lang w:val="de-DE"/>
        </w:rPr>
        <w:t xml:space="preserve">konzentrationsunabhängig bei &lt; 4 %. </w:t>
      </w:r>
      <w:r w:rsidRPr="009673FF">
        <w:rPr>
          <w:i/>
          <w:spacing w:val="-2"/>
          <w:lang w:val="de-DE"/>
        </w:rPr>
        <w:t>In vitro</w:t>
      </w:r>
      <w:r w:rsidRPr="009673FF">
        <w:rPr>
          <w:spacing w:val="-2"/>
          <w:lang w:val="de-DE"/>
        </w:rPr>
        <w:t xml:space="preserve"> betrug die Proteinbindung von Tenofovir in einem Konzentrationsbereich zwischen 0,01 und 25 µg/ml weniger als 0,7% bei Plasmaproteinen bzw. 7,2% bei Serumproteinen.</w:t>
      </w:r>
    </w:p>
    <w:p w14:paraId="71D17E90" w14:textId="77777777" w:rsidR="000B00CB" w:rsidRPr="009673FF" w:rsidRDefault="000B00CB" w:rsidP="001F3ED9">
      <w:pPr>
        <w:rPr>
          <w:u w:val="single"/>
          <w:lang w:val="de-DE"/>
        </w:rPr>
      </w:pPr>
    </w:p>
    <w:p w14:paraId="0CF13D39" w14:textId="77777777" w:rsidR="000B00CB" w:rsidRPr="009673FF" w:rsidRDefault="00A56D7D" w:rsidP="001F3ED9">
      <w:pPr>
        <w:rPr>
          <w:u w:val="single"/>
          <w:lang w:val="de-DE"/>
        </w:rPr>
      </w:pPr>
      <w:r w:rsidRPr="009673FF">
        <w:rPr>
          <w:u w:val="single"/>
          <w:lang w:val="de-DE"/>
        </w:rPr>
        <w:t>Biotransformation</w:t>
      </w:r>
    </w:p>
    <w:p w14:paraId="1DC65E32" w14:textId="77777777" w:rsidR="000B00CB" w:rsidRPr="009673FF" w:rsidRDefault="000B00CB" w:rsidP="001F3ED9">
      <w:pPr>
        <w:rPr>
          <w:lang w:val="de-DE"/>
        </w:rPr>
      </w:pPr>
    </w:p>
    <w:p w14:paraId="5E185743" w14:textId="77777777" w:rsidR="000B00CB" w:rsidRPr="009673FF" w:rsidRDefault="00A56D7D" w:rsidP="001F3ED9">
      <w:pPr>
        <w:rPr>
          <w:lang w:val="de-DE"/>
        </w:rPr>
      </w:pPr>
      <w:r w:rsidRPr="009673FF">
        <w:rPr>
          <w:lang w:val="de-DE"/>
        </w:rPr>
        <w:t>Emtricitabin wird nur in geringem Umfang metabolisiert. Die Biotransformation von Emtricitabin umfasst die Oxidation des Thiol-Anteils zu 3'</w:t>
      </w:r>
      <w:r w:rsidRPr="009673FF">
        <w:rPr>
          <w:lang w:val="de-DE"/>
        </w:rPr>
        <w:noBreakHyphen/>
        <w:t>Sulfoxid-Diastereomeren (ca.</w:t>
      </w:r>
      <w:r w:rsidR="009105D6" w:rsidRPr="009673FF">
        <w:rPr>
          <w:lang w:val="de-DE"/>
        </w:rPr>
        <w:t> </w:t>
      </w:r>
      <w:r w:rsidRPr="009673FF">
        <w:rPr>
          <w:lang w:val="de-DE"/>
        </w:rPr>
        <w:t>9% der Dosis) sowie die Konjugation mit Glucuronsäure zum 2'</w:t>
      </w:r>
      <w:r w:rsidRPr="009673FF">
        <w:rPr>
          <w:lang w:val="de-DE"/>
        </w:rPr>
        <w:noBreakHyphen/>
        <w:t>O</w:t>
      </w:r>
      <w:r w:rsidRPr="009673FF">
        <w:rPr>
          <w:lang w:val="de-DE"/>
        </w:rPr>
        <w:noBreakHyphen/>
        <w:t>Glucuronid (ca.</w:t>
      </w:r>
      <w:r w:rsidR="009105D6" w:rsidRPr="009673FF">
        <w:rPr>
          <w:lang w:val="de-DE"/>
        </w:rPr>
        <w:t> </w:t>
      </w:r>
      <w:r w:rsidRPr="009673FF">
        <w:rPr>
          <w:lang w:val="de-DE"/>
        </w:rPr>
        <w:t xml:space="preserve">4% der Dosis). </w:t>
      </w:r>
      <w:r w:rsidRPr="009673FF">
        <w:rPr>
          <w:i/>
          <w:lang w:val="de-DE"/>
        </w:rPr>
        <w:t>In</w:t>
      </w:r>
      <w:r w:rsidRPr="009673FF">
        <w:rPr>
          <w:i/>
          <w:lang w:val="de-DE"/>
        </w:rPr>
        <w:noBreakHyphen/>
        <w:t>vitro-</w:t>
      </w:r>
      <w:r w:rsidRPr="009673FF">
        <w:rPr>
          <w:lang w:val="de-DE"/>
        </w:rPr>
        <w:t>Untersuchungen haben gezeigt, dass weder Tenofovirdisoproxil noch Tenofovir ein Substrat für CYP450</w:t>
      </w:r>
      <w:r w:rsidRPr="009673FF">
        <w:rPr>
          <w:lang w:val="de-DE"/>
        </w:rPr>
        <w:noBreakHyphen/>
        <w:t xml:space="preserve">Enzyme ist. Weder Emtricitabin noch Tenofovir hemmten </w:t>
      </w:r>
      <w:r w:rsidRPr="009673FF">
        <w:rPr>
          <w:i/>
          <w:lang w:val="de-DE"/>
        </w:rPr>
        <w:t>in vitro</w:t>
      </w:r>
      <w:r w:rsidRPr="009673FF">
        <w:rPr>
          <w:lang w:val="de-DE"/>
        </w:rPr>
        <w:t xml:space="preserve"> die Metabolisierung von Arzneimitteln, die von einem der wichtigen humanen CYP450</w:t>
      </w:r>
      <w:r w:rsidRPr="009673FF">
        <w:rPr>
          <w:lang w:val="de-DE"/>
        </w:rPr>
        <w:noBreakHyphen/>
        <w:t>Isoenzyme, die an der Biotransformation von Arzneimitteln beteiligt sind, vermittelt wird. Emtricitabin hemmte auch nicht das für die Glucuronidierung verantwortliche Enzym Uridin</w:t>
      </w:r>
      <w:r w:rsidRPr="009673FF">
        <w:rPr>
          <w:lang w:val="de-DE"/>
        </w:rPr>
        <w:noBreakHyphen/>
        <w:t>5'</w:t>
      </w:r>
      <w:r w:rsidRPr="009673FF">
        <w:rPr>
          <w:lang w:val="de-DE"/>
        </w:rPr>
        <w:noBreakHyphen/>
        <w:t>Diphosphoglucuronyl-Transferase.</w:t>
      </w:r>
    </w:p>
    <w:p w14:paraId="66D8A0E5" w14:textId="77777777" w:rsidR="000B00CB" w:rsidRPr="009673FF" w:rsidRDefault="000B00CB" w:rsidP="001F3ED9">
      <w:pPr>
        <w:rPr>
          <w:lang w:val="de-DE"/>
        </w:rPr>
      </w:pPr>
    </w:p>
    <w:p w14:paraId="1FA15F30" w14:textId="77777777" w:rsidR="000B00CB" w:rsidRPr="009673FF" w:rsidRDefault="00A56D7D" w:rsidP="001F3ED9">
      <w:pPr>
        <w:rPr>
          <w:u w:val="single"/>
          <w:lang w:val="de-DE"/>
        </w:rPr>
      </w:pPr>
      <w:r w:rsidRPr="009673FF">
        <w:rPr>
          <w:u w:val="single"/>
          <w:lang w:val="de-DE"/>
        </w:rPr>
        <w:t>Elimination</w:t>
      </w:r>
    </w:p>
    <w:p w14:paraId="0CCD80CB" w14:textId="77777777" w:rsidR="000B00CB" w:rsidRPr="009673FF" w:rsidRDefault="000B00CB" w:rsidP="001F3ED9">
      <w:pPr>
        <w:rPr>
          <w:lang w:val="de-DE"/>
        </w:rPr>
      </w:pPr>
    </w:p>
    <w:p w14:paraId="42D2A2BE" w14:textId="77777777" w:rsidR="000B00CB" w:rsidRPr="009673FF" w:rsidRDefault="00A56D7D" w:rsidP="001F3ED9">
      <w:pPr>
        <w:rPr>
          <w:lang w:val="de-DE"/>
        </w:rPr>
      </w:pPr>
      <w:r w:rsidRPr="009673FF">
        <w:rPr>
          <w:lang w:val="de-DE"/>
        </w:rPr>
        <w:t>Emtricitabin wird primär über die Nieren eliminiert, wobei die Dosis vollständig mit dem Urin (ca. 86%) und der Fäzes (ca. 14%) ausgeschieden wird. Dabei lagen 13% der Emtricitabin-Dosis im Urin in Form von drei Metaboliten vor. Die systemische Clearance von Emtricitabin betrug im Durchschnitt 307 ml/min. Nach oraler Anwendung liegt die Eliminations-Halbwertzeit bei ca. 10 Stunden.</w:t>
      </w:r>
    </w:p>
    <w:p w14:paraId="25BA394D" w14:textId="77777777" w:rsidR="000B00CB" w:rsidRPr="009673FF" w:rsidRDefault="000B00CB" w:rsidP="001F3ED9">
      <w:pPr>
        <w:rPr>
          <w:lang w:val="de-DE"/>
        </w:rPr>
      </w:pPr>
    </w:p>
    <w:p w14:paraId="7435167C" w14:textId="77777777" w:rsidR="000B00CB" w:rsidRPr="009673FF" w:rsidRDefault="00A56D7D" w:rsidP="001F3ED9">
      <w:pPr>
        <w:rPr>
          <w:lang w:val="de-DE"/>
        </w:rPr>
      </w:pPr>
      <w:r w:rsidRPr="009673FF">
        <w:rPr>
          <w:lang w:val="de-DE"/>
        </w:rPr>
        <w:t>Tenofovir wird primär über die Nieren eliminiert, sowohl durch Filtration als auch durch das aktive tubuläre Transportsystem, wobei nach intravenöser Anwendung etwa 70</w:t>
      </w:r>
      <w:r w:rsidR="00005C10" w:rsidRPr="009673FF">
        <w:rPr>
          <w:lang w:val="de-DE"/>
        </w:rPr>
        <w:noBreakHyphen/>
      </w:r>
      <w:r w:rsidRPr="009673FF">
        <w:rPr>
          <w:lang w:val="de-DE"/>
        </w:rPr>
        <w:t>80</w:t>
      </w:r>
      <w:r w:rsidR="00005C10" w:rsidRPr="009673FF">
        <w:rPr>
          <w:lang w:val="de-DE"/>
        </w:rPr>
        <w:t> </w:t>
      </w:r>
      <w:r w:rsidRPr="009673FF">
        <w:rPr>
          <w:lang w:val="de-DE"/>
        </w:rPr>
        <w:t>% der Dosis als unveränderte Substanz über den Urin ausgeschieden werden. Die scheinbare Clearance von Tenofovir betrug im Durchschnitt 307 ml/min. Die renale Clearance betrug ungefähr 210 ml/min; damit war diese Rate höher als die glomeruläre Filtrationsrate. Dies deutet darauf hin, dass die aktive tubuläre Sekretion bei der Ausscheidung von Tenofovir eine wichtige Rolle spielt. Nach oraler Anwendung liegt die Eliminations-Halbwertzeit von Tenofovir bei etwa 12</w:t>
      </w:r>
      <w:r w:rsidR="00005C10" w:rsidRPr="009673FF">
        <w:rPr>
          <w:lang w:val="de-DE"/>
        </w:rPr>
        <w:noBreakHyphen/>
      </w:r>
      <w:r w:rsidRPr="009673FF">
        <w:rPr>
          <w:lang w:val="de-DE"/>
        </w:rPr>
        <w:t>18 Stunden.</w:t>
      </w:r>
    </w:p>
    <w:p w14:paraId="33AC993F" w14:textId="77777777" w:rsidR="000B00CB" w:rsidRPr="009673FF" w:rsidRDefault="000B00CB" w:rsidP="001F3ED9">
      <w:pPr>
        <w:rPr>
          <w:lang w:val="de-DE"/>
        </w:rPr>
      </w:pPr>
    </w:p>
    <w:p w14:paraId="7F7FC5A6" w14:textId="77777777" w:rsidR="000B00CB" w:rsidRPr="009673FF" w:rsidRDefault="00A56D7D" w:rsidP="001F3ED9">
      <w:pPr>
        <w:rPr>
          <w:u w:val="single"/>
          <w:lang w:val="de-DE"/>
        </w:rPr>
      </w:pPr>
      <w:r w:rsidRPr="009673FF">
        <w:rPr>
          <w:u w:val="single"/>
          <w:lang w:val="de-DE"/>
        </w:rPr>
        <w:t>Ältere Patienten</w:t>
      </w:r>
    </w:p>
    <w:p w14:paraId="63CE613F" w14:textId="77777777" w:rsidR="000B00CB" w:rsidRPr="009673FF" w:rsidRDefault="000B00CB" w:rsidP="001F3ED9">
      <w:pPr>
        <w:rPr>
          <w:lang w:val="de-DE"/>
        </w:rPr>
      </w:pPr>
    </w:p>
    <w:p w14:paraId="7F75961C" w14:textId="77777777" w:rsidR="000B00CB" w:rsidRPr="009673FF" w:rsidRDefault="00A56D7D" w:rsidP="001F3ED9">
      <w:pPr>
        <w:rPr>
          <w:lang w:val="de-DE"/>
        </w:rPr>
      </w:pPr>
      <w:r w:rsidRPr="009673FF">
        <w:rPr>
          <w:lang w:val="de-DE"/>
        </w:rPr>
        <w:t xml:space="preserve">Es wurden keine pharmakokinetischen Studien zur Anwendung von Emtricitabin oder Tenofovir </w:t>
      </w:r>
      <w:r w:rsidR="00216C79" w:rsidRPr="009673FF">
        <w:rPr>
          <w:lang w:val="de-DE"/>
        </w:rPr>
        <w:t xml:space="preserve">(als Tenofovirdisoproxil) </w:t>
      </w:r>
      <w:r w:rsidRPr="009673FF">
        <w:rPr>
          <w:lang w:val="de-DE"/>
        </w:rPr>
        <w:t>bei älteren Patienten (im Alter von über 65 Jahren) durchgeführt.</w:t>
      </w:r>
    </w:p>
    <w:p w14:paraId="5D0CA369" w14:textId="77777777" w:rsidR="000B00CB" w:rsidRPr="009673FF" w:rsidRDefault="000B00CB" w:rsidP="001F3ED9">
      <w:pPr>
        <w:rPr>
          <w:lang w:val="de-DE"/>
        </w:rPr>
      </w:pPr>
    </w:p>
    <w:p w14:paraId="48E5DB12" w14:textId="77777777" w:rsidR="000B00CB" w:rsidRPr="009673FF" w:rsidRDefault="00A56D7D" w:rsidP="001F3ED9">
      <w:pPr>
        <w:rPr>
          <w:u w:val="single"/>
          <w:lang w:val="de-DE"/>
        </w:rPr>
      </w:pPr>
      <w:r w:rsidRPr="009673FF">
        <w:rPr>
          <w:u w:val="single"/>
          <w:lang w:val="de-DE"/>
        </w:rPr>
        <w:t>Geschlecht</w:t>
      </w:r>
    </w:p>
    <w:p w14:paraId="351218E8" w14:textId="77777777" w:rsidR="000B00CB" w:rsidRPr="009673FF" w:rsidRDefault="000B00CB" w:rsidP="001F3ED9">
      <w:pPr>
        <w:rPr>
          <w:lang w:val="de-DE"/>
        </w:rPr>
      </w:pPr>
    </w:p>
    <w:p w14:paraId="12524E2E" w14:textId="77777777" w:rsidR="000B00CB" w:rsidRPr="009673FF" w:rsidRDefault="00A56D7D" w:rsidP="001F3ED9">
      <w:pPr>
        <w:rPr>
          <w:lang w:val="de-DE"/>
        </w:rPr>
      </w:pPr>
      <w:r w:rsidRPr="009673FF">
        <w:rPr>
          <w:lang w:val="de-DE"/>
        </w:rPr>
        <w:t>Die pharmakokinetischen Eigenschaften von Emtricitabin und Tenofovir bei männlichen und weiblichen Patienten sind vergleichbar.</w:t>
      </w:r>
    </w:p>
    <w:p w14:paraId="7A8E02A4" w14:textId="77777777" w:rsidR="000B00CB" w:rsidRPr="009673FF" w:rsidRDefault="000B00CB" w:rsidP="001F3ED9">
      <w:pPr>
        <w:rPr>
          <w:i/>
          <w:lang w:val="de-DE"/>
        </w:rPr>
      </w:pPr>
    </w:p>
    <w:p w14:paraId="350835CE" w14:textId="77777777" w:rsidR="000B00CB" w:rsidRPr="009673FF" w:rsidRDefault="00A56D7D" w:rsidP="001F3ED9">
      <w:pPr>
        <w:rPr>
          <w:u w:val="single"/>
          <w:lang w:val="de-DE"/>
        </w:rPr>
      </w:pPr>
      <w:r w:rsidRPr="009673FF">
        <w:rPr>
          <w:u w:val="single"/>
          <w:lang w:val="de-DE"/>
        </w:rPr>
        <w:t>Ethnische Zugehörigkeit</w:t>
      </w:r>
    </w:p>
    <w:p w14:paraId="1704ECCA" w14:textId="77777777" w:rsidR="000B00CB" w:rsidRPr="009673FF" w:rsidRDefault="000B00CB" w:rsidP="001F3ED9">
      <w:pPr>
        <w:rPr>
          <w:lang w:val="de-DE"/>
        </w:rPr>
      </w:pPr>
    </w:p>
    <w:p w14:paraId="32FCC9C4" w14:textId="77777777" w:rsidR="000B00CB" w:rsidRPr="009673FF" w:rsidRDefault="00A56D7D" w:rsidP="001F3ED9">
      <w:pPr>
        <w:rPr>
          <w:i/>
          <w:lang w:val="de-DE"/>
        </w:rPr>
      </w:pPr>
      <w:r w:rsidRPr="009673FF">
        <w:rPr>
          <w:lang w:val="de-DE"/>
        </w:rPr>
        <w:t xml:space="preserve">Es wurden keine klinisch signifikanten pharmakokinetischen Unterschiede auf Grund der ethnischen Zugehörigkeit für Emtricitabin festgestellt. Die Pharmakokinetik von Tenofovir </w:t>
      </w:r>
      <w:r w:rsidR="00916672" w:rsidRPr="009673FF">
        <w:rPr>
          <w:rFonts w:eastAsia="Times New Roman"/>
          <w:lang w:val="de-DE" w:eastAsia="de-DE"/>
        </w:rPr>
        <w:t xml:space="preserve">(angewendet als Tenofovirdisoproxil) </w:t>
      </w:r>
      <w:r w:rsidRPr="009673FF">
        <w:rPr>
          <w:lang w:val="de-DE"/>
        </w:rPr>
        <w:t>wurde in verschiedenen ethnischen Gruppen nicht speziell untersucht.</w:t>
      </w:r>
    </w:p>
    <w:p w14:paraId="26D52983" w14:textId="77777777" w:rsidR="000B00CB" w:rsidRPr="009673FF" w:rsidRDefault="000B00CB" w:rsidP="001F3ED9">
      <w:pPr>
        <w:rPr>
          <w:i/>
          <w:lang w:val="de-DE"/>
        </w:rPr>
      </w:pPr>
    </w:p>
    <w:p w14:paraId="5AA6611A" w14:textId="77777777" w:rsidR="000B00CB" w:rsidRPr="009673FF" w:rsidRDefault="00A56D7D" w:rsidP="001F3ED9">
      <w:pPr>
        <w:rPr>
          <w:u w:val="single"/>
          <w:lang w:val="de-DE"/>
        </w:rPr>
      </w:pPr>
      <w:r w:rsidRPr="009673FF">
        <w:rPr>
          <w:u w:val="single"/>
          <w:lang w:val="de-DE"/>
        </w:rPr>
        <w:t>Kinder und Jugendliche</w:t>
      </w:r>
    </w:p>
    <w:p w14:paraId="3BE80C78" w14:textId="77777777" w:rsidR="000B00CB" w:rsidRPr="009673FF" w:rsidRDefault="000B00CB" w:rsidP="001F3ED9">
      <w:pPr>
        <w:rPr>
          <w:lang w:val="de-DE"/>
        </w:rPr>
      </w:pPr>
    </w:p>
    <w:p w14:paraId="50333242" w14:textId="77777777" w:rsidR="000B00CB" w:rsidRPr="009673FF" w:rsidRDefault="00A56D7D" w:rsidP="001F3ED9">
      <w:pPr>
        <w:rPr>
          <w:lang w:val="de-DE"/>
        </w:rPr>
      </w:pPr>
      <w:r w:rsidRPr="009673FF">
        <w:rPr>
          <w:lang w:val="de-DE"/>
        </w:rPr>
        <w:t xml:space="preserve">Es wurden keine pharmakokinetischen Studien mit </w:t>
      </w:r>
      <w:r w:rsidR="001918FA" w:rsidRPr="009673FF">
        <w:rPr>
          <w:lang w:val="de-DE"/>
        </w:rPr>
        <w:t>Emtricitabin/Tenofovirdisoproxil</w:t>
      </w:r>
      <w:r w:rsidRPr="009673FF">
        <w:rPr>
          <w:lang w:val="de-DE"/>
        </w:rPr>
        <w:t xml:space="preserve"> bei Kindern und Jugendlichen (im Alter von unter 18 Jahren) durchgeführt.</w:t>
      </w:r>
      <w:r w:rsidRPr="009673FF">
        <w:rPr>
          <w:rFonts w:eastAsia="Times New Roman"/>
          <w:szCs w:val="22"/>
          <w:lang w:val="de-DE"/>
        </w:rPr>
        <w:t xml:space="preserve"> Die Pharmakokinetik von Tenofovir im Steady</w:t>
      </w:r>
      <w:r w:rsidRPr="009673FF">
        <w:rPr>
          <w:rFonts w:eastAsia="Times New Roman"/>
          <w:szCs w:val="22"/>
          <w:lang w:val="de-DE"/>
        </w:rPr>
        <w:noBreakHyphen/>
        <w:t>state wurde bei 8 HIV</w:t>
      </w:r>
      <w:r w:rsidRPr="009673FF">
        <w:rPr>
          <w:rFonts w:eastAsia="Times New Roman"/>
          <w:szCs w:val="22"/>
          <w:lang w:val="de-DE"/>
        </w:rPr>
        <w:noBreakHyphen/>
        <w:t>1</w:t>
      </w:r>
      <w:r w:rsidRPr="009673FF">
        <w:rPr>
          <w:rFonts w:eastAsia="Times New Roman"/>
          <w:szCs w:val="22"/>
          <w:lang w:val="de-DE"/>
        </w:rPr>
        <w:noBreakHyphen/>
        <w:t>infizierten jugendlichen Patienten (im Alter von 12 bis &lt; 18 Jahren) mit einem Körpergewicht ≥ 35 kg und bei 23 HIV</w:t>
      </w:r>
      <w:r w:rsidRPr="009673FF">
        <w:rPr>
          <w:rFonts w:eastAsia="Times New Roman"/>
          <w:szCs w:val="22"/>
          <w:lang w:val="de-DE"/>
        </w:rPr>
        <w:noBreakHyphen/>
        <w:t>1</w:t>
      </w:r>
      <w:r w:rsidRPr="009673FF">
        <w:rPr>
          <w:rFonts w:eastAsia="Times New Roman"/>
          <w:szCs w:val="22"/>
          <w:lang w:val="de-DE"/>
        </w:rPr>
        <w:noBreakHyphen/>
        <w:t xml:space="preserve">infizierten Kindern im Alter von 2 bis &lt; 12 Jahren untersucht. </w:t>
      </w:r>
      <w:r w:rsidR="00D50172" w:rsidRPr="009673FF">
        <w:rPr>
          <w:rFonts w:eastAsia="Times New Roman"/>
          <w:szCs w:val="22"/>
          <w:lang w:val="de-DE"/>
        </w:rPr>
        <w:t xml:space="preserve">Diese Patienten erhielten </w:t>
      </w:r>
      <w:r w:rsidRPr="009673FF">
        <w:rPr>
          <w:rFonts w:eastAsia="Times New Roman"/>
          <w:szCs w:val="22"/>
          <w:lang w:val="de-DE"/>
        </w:rPr>
        <w:t xml:space="preserve">orale Tagesdosen </w:t>
      </w:r>
      <w:r w:rsidR="00CD1126" w:rsidRPr="009673FF">
        <w:rPr>
          <w:rFonts w:eastAsia="Times New Roman"/>
          <w:szCs w:val="22"/>
          <w:lang w:val="de-DE"/>
        </w:rPr>
        <w:t xml:space="preserve">von 245 mg Tenofovirdisoproxil </w:t>
      </w:r>
      <w:r w:rsidRPr="009673FF">
        <w:rPr>
          <w:rFonts w:eastAsia="Times New Roman"/>
          <w:szCs w:val="22"/>
          <w:lang w:val="de-DE"/>
        </w:rPr>
        <w:t>oder 6,5 mg/kg Kör</w:t>
      </w:r>
      <w:r w:rsidR="003215BA" w:rsidRPr="009673FF">
        <w:rPr>
          <w:rFonts w:eastAsia="Times New Roman"/>
          <w:szCs w:val="22"/>
          <w:lang w:val="de-DE"/>
        </w:rPr>
        <w:t xml:space="preserve">pergewicht Tenofovirdisoproxil </w:t>
      </w:r>
      <w:r w:rsidRPr="009673FF">
        <w:rPr>
          <w:rFonts w:eastAsia="Times New Roman"/>
          <w:szCs w:val="22"/>
          <w:lang w:val="de-DE"/>
        </w:rPr>
        <w:t>bis zu einer maximalen Dosis von 245 mg</w:t>
      </w:r>
      <w:r w:rsidR="00EB1C3C" w:rsidRPr="009673FF">
        <w:rPr>
          <w:rFonts w:eastAsia="Times New Roman"/>
          <w:szCs w:val="22"/>
          <w:lang w:val="de-DE"/>
        </w:rPr>
        <w:t>.</w:t>
      </w:r>
      <w:r w:rsidR="00D50172" w:rsidRPr="009673FF">
        <w:rPr>
          <w:rFonts w:eastAsia="Times New Roman"/>
          <w:szCs w:val="22"/>
          <w:lang w:val="de-DE"/>
        </w:rPr>
        <w:t xml:space="preserve"> Die hierdurch</w:t>
      </w:r>
      <w:r w:rsidRPr="009673FF">
        <w:rPr>
          <w:rFonts w:eastAsia="Times New Roman"/>
          <w:szCs w:val="22"/>
          <w:lang w:val="de-DE"/>
        </w:rPr>
        <w:t xml:space="preserve"> erreichte Tenofovir-Exposition war ähnlich der Exposition, die bei Erwachsenen mit einmal tägl</w:t>
      </w:r>
      <w:r w:rsidR="003215BA" w:rsidRPr="009673FF">
        <w:rPr>
          <w:rFonts w:eastAsia="Times New Roman"/>
          <w:szCs w:val="22"/>
          <w:lang w:val="de-DE"/>
        </w:rPr>
        <w:t xml:space="preserve">ich 245 mg Tenofovirdisoproxil </w:t>
      </w:r>
      <w:r w:rsidRPr="009673FF">
        <w:rPr>
          <w:rFonts w:eastAsia="Times New Roman"/>
          <w:szCs w:val="22"/>
          <w:lang w:val="de-DE"/>
        </w:rPr>
        <w:t>erreicht wurde. Es wurden keine pharmakokinetischen Studien mit Tenofovirdisoproxil bei Kindern unter 2 Jahren durchgeführt.</w:t>
      </w:r>
      <w:r w:rsidRPr="009673FF">
        <w:rPr>
          <w:lang w:val="de-DE"/>
        </w:rPr>
        <w:t xml:space="preserve"> Im Allgemeinen ähnelt die Pharmakokinetik von Emtricitabin bei Kleinkindern, Kindern und Jugendlichen (im Alter von 4 Monaten bis zu 18 Jahren) der von Erwachsenen. </w:t>
      </w:r>
    </w:p>
    <w:p w14:paraId="571BDF93" w14:textId="77777777" w:rsidR="000B00CB" w:rsidRPr="009673FF" w:rsidRDefault="000B00CB" w:rsidP="001F3ED9">
      <w:pPr>
        <w:rPr>
          <w:lang w:val="de-DE"/>
        </w:rPr>
      </w:pPr>
    </w:p>
    <w:p w14:paraId="635CDCD2" w14:textId="77777777" w:rsidR="00916672" w:rsidRPr="009673FF" w:rsidRDefault="00916672" w:rsidP="00916672">
      <w:pPr>
        <w:rPr>
          <w:lang w:val="de-DE"/>
        </w:rPr>
      </w:pPr>
      <w:r w:rsidRPr="009673FF">
        <w:rPr>
          <w:rFonts w:eastAsia="Times New Roman"/>
          <w:lang w:val="de-DE" w:eastAsia="de-DE"/>
        </w:rPr>
        <w:t>Es wird erwartet, dass die Pharmakokinetik von Emtricitabin und Tenofovir (angewendet als Tenofovirdisoproxil) bei Jugendlichen mit HIV</w:t>
      </w:r>
      <w:r w:rsidR="00005C10" w:rsidRPr="009673FF">
        <w:rPr>
          <w:rFonts w:eastAsia="Times New Roman"/>
          <w:lang w:val="de-DE" w:eastAsia="de-DE"/>
        </w:rPr>
        <w:noBreakHyphen/>
      </w:r>
      <w:r w:rsidRPr="009673FF">
        <w:rPr>
          <w:rFonts w:eastAsia="Times New Roman"/>
          <w:lang w:val="de-DE" w:eastAsia="de-DE"/>
        </w:rPr>
        <w:t>1</w:t>
      </w:r>
      <w:r w:rsidR="00005C10" w:rsidRPr="009673FF">
        <w:rPr>
          <w:rFonts w:eastAsia="Times New Roman"/>
          <w:lang w:val="de-DE" w:eastAsia="de-DE"/>
        </w:rPr>
        <w:noBreakHyphen/>
      </w:r>
      <w:r w:rsidRPr="009673FF">
        <w:rPr>
          <w:rFonts w:eastAsia="Times New Roman"/>
          <w:lang w:val="de-DE" w:eastAsia="de-DE"/>
        </w:rPr>
        <w:t>Infektion und ohne Infektion gleich ist, basierend auf den ähnlichen Expositionen mit Emtricitabin und Tenofovir bei HIV</w:t>
      </w:r>
      <w:r w:rsidR="00005C10" w:rsidRPr="009673FF">
        <w:rPr>
          <w:rFonts w:eastAsia="Times New Roman"/>
          <w:lang w:val="de-DE" w:eastAsia="de-DE"/>
        </w:rPr>
        <w:noBreakHyphen/>
      </w:r>
      <w:r w:rsidRPr="009673FF">
        <w:rPr>
          <w:rFonts w:eastAsia="Times New Roman"/>
          <w:lang w:val="de-DE" w:eastAsia="de-DE"/>
        </w:rPr>
        <w:t>1</w:t>
      </w:r>
      <w:r w:rsidR="00005C10" w:rsidRPr="009673FF">
        <w:rPr>
          <w:rFonts w:eastAsia="Times New Roman"/>
          <w:lang w:val="de-DE" w:eastAsia="de-DE"/>
        </w:rPr>
        <w:noBreakHyphen/>
      </w:r>
      <w:r w:rsidRPr="009673FF">
        <w:rPr>
          <w:rFonts w:eastAsia="Times New Roman"/>
          <w:lang w:val="de-DE" w:eastAsia="de-DE"/>
        </w:rPr>
        <w:t>infizierten Jugendlichen und Erwachsenen und den ähnlichen Expositionen mit Emtricitabin und Tenofovir bei Erwachsenen mit HIV</w:t>
      </w:r>
      <w:r w:rsidR="00005C10" w:rsidRPr="009673FF">
        <w:rPr>
          <w:rFonts w:eastAsia="Times New Roman"/>
          <w:lang w:val="de-DE" w:eastAsia="de-DE"/>
        </w:rPr>
        <w:noBreakHyphen/>
      </w:r>
      <w:r w:rsidRPr="009673FF">
        <w:rPr>
          <w:rFonts w:eastAsia="Times New Roman"/>
          <w:lang w:val="de-DE" w:eastAsia="de-DE"/>
        </w:rPr>
        <w:t>1</w:t>
      </w:r>
      <w:r w:rsidR="00005C10" w:rsidRPr="009673FF">
        <w:rPr>
          <w:rFonts w:eastAsia="Times New Roman"/>
          <w:lang w:val="de-DE" w:eastAsia="de-DE"/>
        </w:rPr>
        <w:noBreakHyphen/>
      </w:r>
      <w:r w:rsidRPr="009673FF">
        <w:rPr>
          <w:rFonts w:eastAsia="Times New Roman"/>
          <w:lang w:val="de-DE" w:eastAsia="de-DE"/>
        </w:rPr>
        <w:t>Infektion und ohne Infektion.</w:t>
      </w:r>
    </w:p>
    <w:p w14:paraId="7C905CFF" w14:textId="77777777" w:rsidR="00916672" w:rsidRPr="009673FF" w:rsidRDefault="00916672" w:rsidP="001F3ED9">
      <w:pPr>
        <w:rPr>
          <w:lang w:val="de-DE"/>
        </w:rPr>
      </w:pPr>
    </w:p>
    <w:p w14:paraId="494C9461" w14:textId="77777777" w:rsidR="000B00CB" w:rsidRPr="009673FF" w:rsidRDefault="00A56D7D" w:rsidP="00222B80">
      <w:pPr>
        <w:pStyle w:val="lterePatienten"/>
      </w:pPr>
      <w:r w:rsidRPr="009673FF">
        <w:t>Nierenfunktionsstörung</w:t>
      </w:r>
    </w:p>
    <w:p w14:paraId="19E51CE4" w14:textId="77777777" w:rsidR="000B00CB" w:rsidRPr="009673FF" w:rsidRDefault="000B00CB" w:rsidP="00222B80">
      <w:pPr>
        <w:pStyle w:val="lterePatienten"/>
      </w:pPr>
    </w:p>
    <w:p w14:paraId="05920D88" w14:textId="77777777" w:rsidR="000B00CB" w:rsidRPr="009673FF" w:rsidRDefault="00A56D7D" w:rsidP="00222B80">
      <w:pPr>
        <w:rPr>
          <w:lang w:val="de-DE"/>
        </w:rPr>
      </w:pPr>
      <w:r w:rsidRPr="009673FF">
        <w:rPr>
          <w:lang w:val="de-DE"/>
        </w:rPr>
        <w:t xml:space="preserve">Es liegen nur begrenzte pharmakokinetische Daten zur gleichzeitigen Anwendung von Emtricitabin und Tenofovir als separate Arzneimittel oder als </w:t>
      </w:r>
      <w:r w:rsidR="0016309F" w:rsidRPr="009673FF">
        <w:rPr>
          <w:lang w:val="de-DE"/>
        </w:rPr>
        <w:t>Kombinationspräparat</w:t>
      </w:r>
      <w:r w:rsidRPr="009673FF">
        <w:rPr>
          <w:lang w:val="de-DE"/>
        </w:rPr>
        <w:t xml:space="preserve"> bei Patienten mit einer Nierenfunktionsstörung vor. Die pharmakokinetischen Parameter wurden hauptsächlich nach der Gabe von Einzeldosen Emtricitabin 200 mg bzw. Tenofovirdisoproxil 245 mg bei nicht HIV</w:t>
      </w:r>
      <w:r w:rsidRPr="009673FF">
        <w:rPr>
          <w:lang w:val="de-DE"/>
        </w:rPr>
        <w:noBreakHyphen/>
        <w:t>infizierten Probanden mit unterschiedlich schweren Nierenfunktionsstörungen bestimmt. Der Schweregrad der Nierenfunktionsstörung wurde anhand der Kreatinin-Clearance (Cl</w:t>
      </w:r>
      <w:r w:rsidRPr="009673FF">
        <w:rPr>
          <w:vertAlign w:val="subscript"/>
          <w:lang w:val="de-DE"/>
        </w:rPr>
        <w:t>Cr</w:t>
      </w:r>
      <w:r w:rsidRPr="009673FF">
        <w:rPr>
          <w:lang w:val="de-DE"/>
        </w:rPr>
        <w:t>) zu Beginn bestimmt (normale Nierenfunktion bei Cl</w:t>
      </w:r>
      <w:r w:rsidRPr="009673FF">
        <w:rPr>
          <w:vertAlign w:val="subscript"/>
          <w:lang w:val="de-DE"/>
        </w:rPr>
        <w:t>Cr</w:t>
      </w:r>
      <w:r w:rsidRPr="009673FF">
        <w:rPr>
          <w:lang w:val="de-DE"/>
        </w:rPr>
        <w:t xml:space="preserve"> &gt; 80 ml/min, leichte Nierenfunktionsstörung bei Cl</w:t>
      </w:r>
      <w:r w:rsidRPr="009673FF">
        <w:rPr>
          <w:vertAlign w:val="subscript"/>
          <w:lang w:val="de-DE"/>
        </w:rPr>
        <w:t>Cr </w:t>
      </w:r>
      <w:r w:rsidRPr="009673FF">
        <w:rPr>
          <w:lang w:val="de-DE"/>
        </w:rPr>
        <w:t>= 50</w:t>
      </w:r>
      <w:r w:rsidRPr="009673FF">
        <w:rPr>
          <w:lang w:val="de-DE"/>
        </w:rPr>
        <w:noBreakHyphen/>
        <w:t>79 ml/min, mittelgradige Nierenfunktionsstörung bei Cl</w:t>
      </w:r>
      <w:r w:rsidRPr="009673FF">
        <w:rPr>
          <w:vertAlign w:val="subscript"/>
          <w:lang w:val="de-DE"/>
        </w:rPr>
        <w:t>Cr</w:t>
      </w:r>
      <w:r w:rsidRPr="009673FF">
        <w:rPr>
          <w:lang w:val="de-DE"/>
        </w:rPr>
        <w:t> = 30</w:t>
      </w:r>
      <w:r w:rsidRPr="009673FF">
        <w:rPr>
          <w:lang w:val="de-DE"/>
        </w:rPr>
        <w:noBreakHyphen/>
        <w:t>49 ml/min und schwere Nierenfunktionsstörung bei Cl</w:t>
      </w:r>
      <w:r w:rsidRPr="009673FF">
        <w:rPr>
          <w:vertAlign w:val="subscript"/>
          <w:lang w:val="de-DE"/>
        </w:rPr>
        <w:t>Cr</w:t>
      </w:r>
      <w:r w:rsidRPr="009673FF">
        <w:rPr>
          <w:lang w:val="de-DE"/>
        </w:rPr>
        <w:t> = 10</w:t>
      </w:r>
      <w:r w:rsidRPr="009673FF">
        <w:rPr>
          <w:lang w:val="de-DE"/>
        </w:rPr>
        <w:noBreakHyphen/>
        <w:t>29 ml/min).</w:t>
      </w:r>
    </w:p>
    <w:p w14:paraId="4F1DBE72" w14:textId="77777777" w:rsidR="000B00CB" w:rsidRPr="009673FF" w:rsidRDefault="000B00CB" w:rsidP="00222B80">
      <w:pPr>
        <w:rPr>
          <w:lang w:val="de-DE"/>
        </w:rPr>
      </w:pPr>
    </w:p>
    <w:p w14:paraId="4320036A" w14:textId="77777777" w:rsidR="000B00CB" w:rsidRPr="009673FF" w:rsidRDefault="00A56D7D" w:rsidP="00222B80">
      <w:pPr>
        <w:rPr>
          <w:lang w:val="de-DE"/>
        </w:rPr>
      </w:pPr>
      <w:r w:rsidRPr="009673FF">
        <w:rPr>
          <w:lang w:val="de-DE"/>
        </w:rPr>
        <w:t>Die mittlere Exposition (% Variationskoeffizient) gegenüber Emtricitabin stieg von 12 µg•h/ml (25%) bei Proba</w:t>
      </w:r>
      <w:r w:rsidR="00D50172" w:rsidRPr="009673FF">
        <w:rPr>
          <w:lang w:val="de-DE"/>
        </w:rPr>
        <w:t>n</w:t>
      </w:r>
      <w:r w:rsidRPr="009673FF">
        <w:rPr>
          <w:lang w:val="de-DE"/>
        </w:rPr>
        <w:t xml:space="preserve">den mit normaler Nierenfunktion auf 20 µg•h/ml (6%) bei </w:t>
      </w:r>
      <w:r w:rsidR="003B0ADB" w:rsidRPr="009673FF">
        <w:rPr>
          <w:lang w:val="de-DE"/>
        </w:rPr>
        <w:t xml:space="preserve">Probanden </w:t>
      </w:r>
      <w:r w:rsidRPr="009673FF">
        <w:rPr>
          <w:lang w:val="de-DE"/>
        </w:rPr>
        <w:t xml:space="preserve">mit einer leichten, auf 25 µg•h/ml (23%) bei </w:t>
      </w:r>
      <w:r w:rsidR="0016309F" w:rsidRPr="009673FF">
        <w:rPr>
          <w:lang w:val="de-DE"/>
        </w:rPr>
        <w:t xml:space="preserve">Patienten </w:t>
      </w:r>
      <w:r w:rsidRPr="009673FF">
        <w:rPr>
          <w:lang w:val="de-DE"/>
        </w:rPr>
        <w:t xml:space="preserve">mit einer mittelgradigen Nierenfunktionsstörung und auf 34 µg•h/ml (6%) bei </w:t>
      </w:r>
      <w:r w:rsidR="0016309F" w:rsidRPr="009673FF">
        <w:rPr>
          <w:lang w:val="de-DE"/>
        </w:rPr>
        <w:t xml:space="preserve">Patienten </w:t>
      </w:r>
      <w:r w:rsidRPr="009673FF">
        <w:rPr>
          <w:lang w:val="de-DE"/>
        </w:rPr>
        <w:t>mit einer schweren Nierenfunktionsstörung. Die mittlere Exposition (% Variationskoeffizient) gegenüber Tenofovir stieg von 2.185 ng•h/ml (12%) bei Probanden mit normaler Nierenfunktion auf 3.064 ng•h/ml (30%) bei Probanden mit einer leichten Nierenfunktionsstörung, auf 6.009 ng•h/ml (42%) bei Probanden mit einer mittelgradigen Nierenfunktionsstörung und auf 15.985 ng•h/ml (45%) bei Probanden mit einer schweren Nierenfunktionsstörung.</w:t>
      </w:r>
    </w:p>
    <w:p w14:paraId="3E2FD7D8" w14:textId="77777777" w:rsidR="000B00CB" w:rsidRPr="009673FF" w:rsidRDefault="000B00CB" w:rsidP="00222B80">
      <w:pPr>
        <w:rPr>
          <w:lang w:val="de-DE"/>
        </w:rPr>
      </w:pPr>
    </w:p>
    <w:p w14:paraId="4C78473E" w14:textId="77777777" w:rsidR="000B00CB" w:rsidRPr="009673FF" w:rsidRDefault="00A56D7D" w:rsidP="00222B80">
      <w:pPr>
        <w:rPr>
          <w:lang w:val="de-DE"/>
        </w:rPr>
      </w:pPr>
      <w:r w:rsidRPr="009673FF">
        <w:rPr>
          <w:lang w:val="de-DE"/>
        </w:rPr>
        <w:t xml:space="preserve">Es ist zu erwarten, dass das verlängerte Dosierungsintervall von </w:t>
      </w:r>
      <w:r w:rsidR="001918FA" w:rsidRPr="009673FF">
        <w:rPr>
          <w:lang w:val="de-DE"/>
        </w:rPr>
        <w:t>Emtricitabin/Tenofovirdisoproxil</w:t>
      </w:r>
      <w:r w:rsidRPr="009673FF">
        <w:rPr>
          <w:lang w:val="de-DE"/>
        </w:rPr>
        <w:t xml:space="preserve"> bei HIV</w:t>
      </w:r>
      <w:r w:rsidRPr="009673FF">
        <w:rPr>
          <w:lang w:val="de-DE"/>
        </w:rPr>
        <w:noBreakHyphen/>
        <w:t>infizierten Patienten mit einer mittelgradigen Nierenfunktionsstörung zu höheren maximalen Plasmakonzentrationen und niedrigeren C</w:t>
      </w:r>
      <w:r w:rsidRPr="009673FF">
        <w:rPr>
          <w:vertAlign w:val="subscript"/>
          <w:lang w:val="de-DE"/>
        </w:rPr>
        <w:t>min</w:t>
      </w:r>
      <w:r w:rsidR="009367F7" w:rsidRPr="009673FF">
        <w:rPr>
          <w:lang w:val="de-DE"/>
        </w:rPr>
        <w:noBreakHyphen/>
      </w:r>
      <w:r w:rsidRPr="009673FF">
        <w:rPr>
          <w:lang w:val="de-DE"/>
        </w:rPr>
        <w:t>Werten führt als bei Patienten mit normaler Nierenfunktion. Bei hämodialysepflichtigen Probanden mit einer terminalen Niereninsuffizienz (ESRD [end stage renal disease]) kam es zwischen zwei Dialysebehandlungen zu einem ausgeprägten Anstieg der Exposition gegenüber Emtricitabin über 72 Stunden auf 53 µg•h/ml (19%) und gegenüber Tenofovir über 48 Stunden auf 42.857 ng•h/ml (29%).</w:t>
      </w:r>
    </w:p>
    <w:p w14:paraId="3D520431" w14:textId="77777777" w:rsidR="000B00CB" w:rsidRPr="009673FF" w:rsidRDefault="000B00CB" w:rsidP="00222B80">
      <w:pPr>
        <w:rPr>
          <w:lang w:val="de-DE"/>
        </w:rPr>
      </w:pPr>
    </w:p>
    <w:p w14:paraId="0E77B082" w14:textId="77777777" w:rsidR="000B00CB" w:rsidRPr="009673FF" w:rsidRDefault="00A56D7D" w:rsidP="00222B80">
      <w:pPr>
        <w:rPr>
          <w:lang w:val="de-DE"/>
        </w:rPr>
      </w:pPr>
      <w:r w:rsidRPr="009673FF">
        <w:rPr>
          <w:lang w:val="de-DE"/>
        </w:rPr>
        <w:t xml:space="preserve">Zur Untersuchung der </w:t>
      </w:r>
      <w:r w:rsidRPr="009673FF">
        <w:rPr>
          <w:szCs w:val="22"/>
          <w:lang w:val="de-DE"/>
        </w:rPr>
        <w:t>Sicherheit</w:t>
      </w:r>
      <w:r w:rsidRPr="009673FF">
        <w:rPr>
          <w:lang w:val="de-DE"/>
        </w:rPr>
        <w:t>, antiviralen Wirksamkeit und Pharmako</w:t>
      </w:r>
      <w:r w:rsidR="0016309F" w:rsidRPr="009673FF">
        <w:rPr>
          <w:lang w:val="de-DE"/>
        </w:rPr>
        <w:t>kinetik von Tenofovirdisoproxil</w:t>
      </w:r>
      <w:r w:rsidRPr="009673FF">
        <w:rPr>
          <w:lang w:val="de-DE"/>
        </w:rPr>
        <w:t xml:space="preserve"> in Kombination mit Emtricitabin bei HIV</w:t>
      </w:r>
      <w:r w:rsidRPr="009673FF">
        <w:rPr>
          <w:lang w:val="de-DE"/>
        </w:rPr>
        <w:noBreakHyphen/>
        <w:t>infizierten Patienten mit einer Nierenfunktionsstörung wurde eine kleine klinische Studie durchgeführt. Eine Untergruppe von Patienten mit einem Kreatinin-Clearance-Ausgangswert zwischen 50 und 60 ml/min, die eine einmal täglich Dosierung erhielten, zeigte einen 2</w:t>
      </w:r>
      <w:r w:rsidRPr="009673FF">
        <w:rPr>
          <w:lang w:val="de-DE"/>
        </w:rPr>
        <w:noBreakHyphen/>
        <w:t>4</w:t>
      </w:r>
      <w:r w:rsidR="00CE71C9" w:rsidRPr="009673FF">
        <w:rPr>
          <w:lang w:val="de-DE"/>
        </w:rPr>
        <w:t xml:space="preserve"> </w:t>
      </w:r>
      <w:r w:rsidRPr="009673FF">
        <w:rPr>
          <w:lang w:val="de-DE"/>
        </w:rPr>
        <w:t>fachen Anstieg der Exposition gegenüber Tenofovir und eine Verschlechterung der Nierenfunktion.</w:t>
      </w:r>
    </w:p>
    <w:p w14:paraId="20BB2380" w14:textId="77777777" w:rsidR="000B00CB" w:rsidRPr="009673FF" w:rsidRDefault="000B00CB" w:rsidP="001F3ED9">
      <w:pPr>
        <w:rPr>
          <w:lang w:val="de-DE"/>
        </w:rPr>
      </w:pPr>
    </w:p>
    <w:p w14:paraId="464DA8C9" w14:textId="77777777" w:rsidR="00415D37" w:rsidRPr="009673FF" w:rsidRDefault="00415D37" w:rsidP="00415D37">
      <w:pPr>
        <w:rPr>
          <w:szCs w:val="22"/>
          <w:lang w:val="de-DE"/>
        </w:rPr>
      </w:pPr>
      <w:r w:rsidRPr="009673FF">
        <w:rPr>
          <w:szCs w:val="22"/>
          <w:lang w:val="de-DE"/>
        </w:rPr>
        <w:t xml:space="preserve">Die Pharmakokinetik von Emtricitabin und Tenofovir </w:t>
      </w:r>
      <w:r w:rsidR="00313B5A" w:rsidRPr="009673FF">
        <w:rPr>
          <w:rFonts w:eastAsia="Times New Roman"/>
          <w:lang w:val="de-DE" w:eastAsia="de-DE"/>
        </w:rPr>
        <w:t xml:space="preserve">(angewendet als Tenofovirdisoproxil) </w:t>
      </w:r>
      <w:r w:rsidRPr="009673FF">
        <w:rPr>
          <w:szCs w:val="22"/>
          <w:lang w:val="de-DE"/>
        </w:rPr>
        <w:t>wurde bei Kindern und Jugendlichen mit Nierenfunktionsstörung nicht untersucht. Es sind keine Daten zu Dosierungsempfehlungen verfügbar (siehe Abschnitte 4.2 und 4.4).</w:t>
      </w:r>
    </w:p>
    <w:p w14:paraId="2C510535" w14:textId="77777777" w:rsidR="00415D37" w:rsidRPr="009673FF" w:rsidRDefault="00415D37" w:rsidP="001F3ED9">
      <w:pPr>
        <w:rPr>
          <w:lang w:val="de-DE"/>
        </w:rPr>
      </w:pPr>
    </w:p>
    <w:p w14:paraId="3B418218" w14:textId="77777777" w:rsidR="000B00CB" w:rsidRPr="009673FF" w:rsidRDefault="00A56D7D" w:rsidP="001F3ED9">
      <w:pPr>
        <w:rPr>
          <w:u w:val="single"/>
          <w:lang w:val="de-DE"/>
        </w:rPr>
      </w:pPr>
      <w:r w:rsidRPr="009673FF">
        <w:rPr>
          <w:u w:val="single"/>
          <w:lang w:val="de-DE"/>
        </w:rPr>
        <w:t>Leberfunktionsstörung</w:t>
      </w:r>
    </w:p>
    <w:p w14:paraId="5B28A344" w14:textId="77777777" w:rsidR="000B00CB" w:rsidRPr="009673FF" w:rsidRDefault="000B00CB" w:rsidP="001F3ED9">
      <w:pPr>
        <w:rPr>
          <w:lang w:val="de-DE"/>
        </w:rPr>
      </w:pPr>
    </w:p>
    <w:p w14:paraId="410C4BA8" w14:textId="77777777" w:rsidR="000B00CB" w:rsidRPr="009673FF" w:rsidRDefault="00A56D7D" w:rsidP="001F3ED9">
      <w:pPr>
        <w:rPr>
          <w:lang w:val="de-DE"/>
        </w:rPr>
      </w:pPr>
      <w:r w:rsidRPr="009673FF">
        <w:rPr>
          <w:lang w:val="de-DE"/>
        </w:rPr>
        <w:t xml:space="preserve">Die pharmakokinetischen Eigenschaften von </w:t>
      </w:r>
      <w:r w:rsidR="001918FA" w:rsidRPr="009673FF">
        <w:rPr>
          <w:lang w:val="de-DE"/>
        </w:rPr>
        <w:t>Emtricitabin/Tenofovirdisoproxil</w:t>
      </w:r>
      <w:r w:rsidRPr="009673FF">
        <w:rPr>
          <w:lang w:val="de-DE"/>
        </w:rPr>
        <w:t xml:space="preserve"> wurden nicht bei </w:t>
      </w:r>
      <w:r w:rsidR="00D50172" w:rsidRPr="009673FF">
        <w:rPr>
          <w:lang w:val="de-DE"/>
        </w:rPr>
        <w:t>Patienten</w:t>
      </w:r>
      <w:r w:rsidRPr="009673FF">
        <w:rPr>
          <w:lang w:val="de-DE"/>
        </w:rPr>
        <w:t xml:space="preserve"> mit einer Leberfunktionsstörung geprüft.</w:t>
      </w:r>
    </w:p>
    <w:p w14:paraId="0FBF51B6" w14:textId="77777777" w:rsidR="000B00CB" w:rsidRPr="009673FF" w:rsidRDefault="000B00CB" w:rsidP="001F3ED9">
      <w:pPr>
        <w:rPr>
          <w:lang w:val="de-DE"/>
        </w:rPr>
      </w:pPr>
    </w:p>
    <w:p w14:paraId="39AE7940" w14:textId="77777777" w:rsidR="000B00CB" w:rsidRPr="009673FF" w:rsidRDefault="00A56D7D" w:rsidP="001F3ED9">
      <w:pPr>
        <w:rPr>
          <w:lang w:val="de-DE"/>
        </w:rPr>
      </w:pPr>
      <w:r w:rsidRPr="009673FF">
        <w:rPr>
          <w:lang w:val="de-DE"/>
        </w:rPr>
        <w:t>Die Pharmakokinetik von Emtricitabin wurde bei nicht HBV</w:t>
      </w:r>
      <w:r w:rsidRPr="009673FF">
        <w:rPr>
          <w:lang w:val="de-DE"/>
        </w:rPr>
        <w:noBreakHyphen/>
        <w:t>infizierten Patienten mit unterschiedlich schwerer Leberinsuffizienz nicht untersucht. Im Allgemeinen entsprach die Pharmakokinetik von Emtricitabin bei HBV</w:t>
      </w:r>
      <w:r w:rsidRPr="009673FF">
        <w:rPr>
          <w:lang w:val="de-DE"/>
        </w:rPr>
        <w:noBreakHyphen/>
        <w:t>infizierten Patienten der bei gesunden Probanden und bei HIV</w:t>
      </w:r>
      <w:r w:rsidRPr="009673FF">
        <w:rPr>
          <w:lang w:val="de-DE"/>
        </w:rPr>
        <w:noBreakHyphen/>
        <w:t xml:space="preserve">infizierten Patienten. </w:t>
      </w:r>
    </w:p>
    <w:p w14:paraId="756E66AF" w14:textId="77777777" w:rsidR="000B00CB" w:rsidRPr="009673FF" w:rsidRDefault="000B00CB" w:rsidP="001F3ED9">
      <w:pPr>
        <w:rPr>
          <w:lang w:val="de-DE"/>
        </w:rPr>
      </w:pPr>
    </w:p>
    <w:p w14:paraId="276650FF" w14:textId="77777777" w:rsidR="000B00CB" w:rsidRPr="009673FF" w:rsidRDefault="00A56D7D" w:rsidP="001F3ED9">
      <w:pPr>
        <w:rPr>
          <w:lang w:val="de-DE"/>
        </w:rPr>
      </w:pPr>
      <w:r w:rsidRPr="009673FF">
        <w:rPr>
          <w:lang w:val="de-DE"/>
        </w:rPr>
        <w:t>Tenofovirdisoproxil wurde als Einzeldosis von 245 mg bei nicht</w:t>
      </w:r>
      <w:r w:rsidRPr="009673FF">
        <w:rPr>
          <w:lang w:val="de-DE"/>
        </w:rPr>
        <w:noBreakHyphen/>
        <w:t>HIV</w:t>
      </w:r>
      <w:r w:rsidRPr="009673FF">
        <w:rPr>
          <w:lang w:val="de-DE"/>
        </w:rPr>
        <w:noBreakHyphen/>
        <w:t>infizierten Probanden mit unterschiedlich stark ausgeprägten Leberfunktionsstörungen (Definition gemäß Child</w:t>
      </w:r>
      <w:r w:rsidR="008B600E" w:rsidRPr="009673FF">
        <w:rPr>
          <w:lang w:val="de-DE"/>
        </w:rPr>
        <w:noBreakHyphen/>
      </w:r>
      <w:r w:rsidRPr="009673FF">
        <w:rPr>
          <w:lang w:val="de-DE"/>
        </w:rPr>
        <w:t>Pugh</w:t>
      </w:r>
      <w:r w:rsidR="008B600E" w:rsidRPr="009673FF">
        <w:rPr>
          <w:lang w:val="de-DE"/>
        </w:rPr>
        <w:noBreakHyphen/>
      </w:r>
      <w:r w:rsidRPr="009673FF">
        <w:rPr>
          <w:lang w:val="de-DE"/>
        </w:rPr>
        <w:t>Turcotte</w:t>
      </w:r>
      <w:r w:rsidR="008B600E" w:rsidRPr="009673FF">
        <w:rPr>
          <w:lang w:val="de-DE"/>
        </w:rPr>
        <w:noBreakHyphen/>
      </w:r>
      <w:r w:rsidRPr="009673FF">
        <w:rPr>
          <w:lang w:val="de-DE"/>
        </w:rPr>
        <w:t>Klassifikation) angewendet. Die Pharmakokinetik von Tenofovir war bei Patienten mit einer Leberfunktionsstörung nicht wesentlich verändert. Daher ist bei diesen Patienten keine Dosisanpassung erforderlich. Für Tenofovir betrug der durchschnittliche C</w:t>
      </w:r>
      <w:r w:rsidRPr="009673FF">
        <w:rPr>
          <w:vertAlign w:val="subscript"/>
          <w:lang w:val="de-DE"/>
        </w:rPr>
        <w:t>max</w:t>
      </w:r>
      <w:r w:rsidRPr="009673FF">
        <w:rPr>
          <w:lang w:val="de-DE"/>
        </w:rPr>
        <w:t>-Wert (% Variationskoeffizient) bei gesunden Probanden 223 (34,8%) ng/ml, die AUC</w:t>
      </w:r>
      <w:r w:rsidRPr="009673FF">
        <w:rPr>
          <w:vertAlign w:val="subscript"/>
          <w:lang w:val="de-DE"/>
        </w:rPr>
        <w:t>0</w:t>
      </w:r>
      <w:r w:rsidRPr="009673FF">
        <w:rPr>
          <w:vertAlign w:val="subscript"/>
          <w:lang w:val="de-DE"/>
        </w:rPr>
        <w:noBreakHyphen/>
        <w:t>∞</w:t>
      </w:r>
      <w:r w:rsidRPr="009673FF">
        <w:rPr>
          <w:lang w:val="de-DE"/>
        </w:rPr>
        <w:t xml:space="preserve"> betrug 2.050 (50,8%) ng•h/ml. Bei Probanden mit einer mittelgradigen Leberfunktionsstörung lag C</w:t>
      </w:r>
      <w:r w:rsidRPr="009673FF">
        <w:rPr>
          <w:vertAlign w:val="subscript"/>
          <w:lang w:val="de-DE"/>
        </w:rPr>
        <w:t>max</w:t>
      </w:r>
      <w:r w:rsidRPr="009673FF">
        <w:rPr>
          <w:lang w:val="de-DE"/>
        </w:rPr>
        <w:t xml:space="preserve"> bei 289 (46,0%) ng/ml und die AUC bei 2.310 (43,5%) ng•h/ml. Bei Probanden mit einer schweren Leberfunktionsstörung lag C</w:t>
      </w:r>
      <w:r w:rsidRPr="009673FF">
        <w:rPr>
          <w:vertAlign w:val="subscript"/>
          <w:lang w:val="de-DE"/>
        </w:rPr>
        <w:t>max</w:t>
      </w:r>
      <w:r w:rsidRPr="009673FF">
        <w:rPr>
          <w:lang w:val="de-DE"/>
        </w:rPr>
        <w:t xml:space="preserve"> bei 305 (24,8%) ng/ml, die AUC lag bei 2.740 (44,0%) ng•h/ml.</w:t>
      </w:r>
    </w:p>
    <w:p w14:paraId="1B3DFF36" w14:textId="77777777" w:rsidR="000B00CB" w:rsidRPr="009673FF" w:rsidRDefault="000B00CB" w:rsidP="001F3ED9">
      <w:pPr>
        <w:rPr>
          <w:lang w:val="de-DE"/>
        </w:rPr>
      </w:pPr>
    </w:p>
    <w:p w14:paraId="3474736A" w14:textId="77777777" w:rsidR="000B00CB" w:rsidRPr="009673FF" w:rsidRDefault="00A56D7D" w:rsidP="00BC27EE">
      <w:pPr>
        <w:keepNext/>
        <w:keepLines/>
        <w:ind w:left="567" w:hanging="567"/>
        <w:rPr>
          <w:b/>
          <w:lang w:val="de-DE"/>
        </w:rPr>
      </w:pPr>
      <w:r w:rsidRPr="009673FF">
        <w:rPr>
          <w:b/>
          <w:lang w:val="de-DE"/>
        </w:rPr>
        <w:t>5.3</w:t>
      </w:r>
      <w:r w:rsidRPr="009673FF">
        <w:rPr>
          <w:b/>
          <w:lang w:val="de-DE"/>
        </w:rPr>
        <w:tab/>
        <w:t>Präklinische Daten zur Sicherheit</w:t>
      </w:r>
    </w:p>
    <w:p w14:paraId="727C7735" w14:textId="77777777" w:rsidR="000B00CB" w:rsidRPr="009673FF" w:rsidRDefault="000B00CB" w:rsidP="00222B80">
      <w:pPr>
        <w:keepNext/>
        <w:keepLines/>
        <w:rPr>
          <w:lang w:val="de-DE"/>
        </w:rPr>
      </w:pPr>
    </w:p>
    <w:p w14:paraId="2BF613F5" w14:textId="77777777" w:rsidR="00BE184A" w:rsidRPr="009673FF" w:rsidRDefault="00A56D7D" w:rsidP="00222B80">
      <w:pPr>
        <w:tabs>
          <w:tab w:val="left" w:pos="1276"/>
        </w:tabs>
        <w:rPr>
          <w:rFonts w:eastAsia="Times New Roman"/>
          <w:i/>
          <w:lang w:val="de-DE"/>
        </w:rPr>
      </w:pPr>
      <w:r w:rsidRPr="009673FF">
        <w:rPr>
          <w:i/>
          <w:lang w:val="de-DE"/>
        </w:rPr>
        <w:t>Emtricitabin</w:t>
      </w:r>
    </w:p>
    <w:p w14:paraId="1A686078" w14:textId="77777777" w:rsidR="000B00CB" w:rsidRPr="009673FF" w:rsidRDefault="00A56D7D" w:rsidP="00222B80">
      <w:pPr>
        <w:tabs>
          <w:tab w:val="left" w:pos="1276"/>
        </w:tabs>
        <w:rPr>
          <w:rFonts w:eastAsia="Times New Roman"/>
          <w:lang w:val="de-DE"/>
        </w:rPr>
      </w:pPr>
      <w:r w:rsidRPr="009673FF">
        <w:rPr>
          <w:rFonts w:eastAsia="Times New Roman"/>
          <w:lang w:val="de-DE"/>
        </w:rPr>
        <w:t xml:space="preserve">Basierend auf den konventionellen Studien zur Sicherheitspharmakologie, Toxizität bei wiederholter Gabe, </w:t>
      </w:r>
      <w:r w:rsidRPr="009673FF">
        <w:rPr>
          <w:lang w:val="de-DE"/>
        </w:rPr>
        <w:t>Reproduktions- und Entwicklungstoxizität,</w:t>
      </w:r>
      <w:r w:rsidRPr="009673FF">
        <w:rPr>
          <w:rFonts w:eastAsia="Times New Roman"/>
          <w:lang w:val="de-DE"/>
        </w:rPr>
        <w:t xml:space="preserve"> Genotoxizität </w:t>
      </w:r>
      <w:r w:rsidRPr="009673FF">
        <w:rPr>
          <w:lang w:val="de-DE"/>
        </w:rPr>
        <w:t xml:space="preserve">und zum kanzerogenen Potential </w:t>
      </w:r>
      <w:r w:rsidRPr="009673FF">
        <w:rPr>
          <w:rFonts w:eastAsia="Times New Roman"/>
          <w:lang w:val="de-DE"/>
        </w:rPr>
        <w:t>lassen die präklinischen Daten zu Emtricitabin keine besonderen Gefahren für den Menschen erkennen.</w:t>
      </w:r>
    </w:p>
    <w:p w14:paraId="3149937E" w14:textId="77777777" w:rsidR="000B00CB" w:rsidRPr="009673FF" w:rsidRDefault="000B00CB" w:rsidP="00222B80">
      <w:pPr>
        <w:rPr>
          <w:lang w:val="de-DE"/>
        </w:rPr>
      </w:pPr>
    </w:p>
    <w:p w14:paraId="6EAC0F94" w14:textId="77777777" w:rsidR="00BE184A" w:rsidRPr="009673FF" w:rsidRDefault="00A56D7D" w:rsidP="00222B80">
      <w:pPr>
        <w:rPr>
          <w:rFonts w:eastAsia="Times New Roman"/>
          <w:i/>
          <w:lang w:val="de-DE"/>
        </w:rPr>
      </w:pPr>
      <w:r w:rsidRPr="009673FF">
        <w:rPr>
          <w:rFonts w:eastAsia="Times New Roman"/>
          <w:i/>
          <w:lang w:val="de-DE"/>
        </w:rPr>
        <w:t>Tenofovirdisoproxil</w:t>
      </w:r>
    </w:p>
    <w:p w14:paraId="59DE938E" w14:textId="77777777" w:rsidR="000B00CB" w:rsidRPr="009673FF" w:rsidRDefault="00A56D7D" w:rsidP="00222B80">
      <w:pPr>
        <w:rPr>
          <w:rFonts w:eastAsia="Times New Roman"/>
          <w:lang w:val="de-DE"/>
        </w:rPr>
      </w:pPr>
      <w:r w:rsidRPr="009673FF">
        <w:rPr>
          <w:rFonts w:eastAsia="Times New Roman"/>
          <w:lang w:val="de-DE"/>
        </w:rPr>
        <w:t xml:space="preserve">Präklinische Studien zur Sicherheitspharmakologie von </w:t>
      </w:r>
      <w:r w:rsidRPr="009673FF">
        <w:rPr>
          <w:lang w:val="de-DE"/>
        </w:rPr>
        <w:t xml:space="preserve">Tenofovirdisoproxil lassen </w:t>
      </w:r>
      <w:r w:rsidRPr="009673FF">
        <w:rPr>
          <w:rFonts w:eastAsia="Times New Roman"/>
          <w:lang w:val="de-DE"/>
        </w:rPr>
        <w:t xml:space="preserve">keine besonderen Gefahren für den Menschen erkennen. Daten aus Studien </w:t>
      </w:r>
      <w:r w:rsidRPr="009673FF">
        <w:rPr>
          <w:lang w:val="de-DE"/>
        </w:rPr>
        <w:t>an Ratten, Hunden und Affen</w:t>
      </w:r>
      <w:r w:rsidRPr="009673FF">
        <w:rPr>
          <w:rFonts w:eastAsia="Times New Roman"/>
          <w:lang w:val="de-DE"/>
        </w:rPr>
        <w:t xml:space="preserve"> zur Toxizität bei wiederholter Gabe</w:t>
      </w:r>
      <w:r w:rsidRPr="009673FF">
        <w:rPr>
          <w:lang w:val="de-DE"/>
        </w:rPr>
        <w:t xml:space="preserve"> nach Exposition über oder im humantherapeutischen Bereich, die als möglicherweise relevant für die klinische Anwendung zu bewerten sind, schließen Nieren- und Knochentoxizität sowie eine Abnahme der Serumphosphat-Konzentration ein. </w:t>
      </w:r>
      <w:r w:rsidRPr="009673FF">
        <w:rPr>
          <w:rFonts w:eastAsia="Times New Roman"/>
          <w:lang w:val="de-DE"/>
        </w:rPr>
        <w:t>Knochentoxizität wurde in Form von Osteomalazie (Affen) und verringerter BMD (Ratten und Hunde) diagnostiziert. Zu einer Knochentoxizität bei jungen erwachsenen Ratten und Hunden kam es bei Expositionen, die der ≥ 5</w:t>
      </w:r>
      <w:r w:rsidRPr="009673FF">
        <w:rPr>
          <w:rFonts w:eastAsia="Times New Roman"/>
          <w:lang w:val="de-DE"/>
        </w:rPr>
        <w:noBreakHyphen/>
        <w:t>fachen Exposition von jugendlichen oder erwachsenen Patienten entsprachen. Zu einer Knochentoxizität bei jugendlichen infizierten Affen kam es bei sehr hohen Expositionen nach subkutaner Dosis (≥ der 40</w:t>
      </w:r>
      <w:r w:rsidRPr="009673FF">
        <w:rPr>
          <w:rFonts w:eastAsia="Times New Roman"/>
          <w:lang w:val="de-DE"/>
        </w:rPr>
        <w:noBreakHyphen/>
        <w:t>fachen Exposition von Patienten). Die Ergebnisse aus den Studien an Ratten und Affen deuten auf eine wirkstoffbedingte Verringerung der intestinalen Phosphatresorption mit möglicher sekundärer Verringerung der BMD hin.</w:t>
      </w:r>
    </w:p>
    <w:p w14:paraId="4ACF92EA" w14:textId="77777777" w:rsidR="000B00CB" w:rsidRPr="009673FF" w:rsidRDefault="000B00CB" w:rsidP="00222B80">
      <w:pPr>
        <w:rPr>
          <w:lang w:val="de-DE"/>
        </w:rPr>
      </w:pPr>
    </w:p>
    <w:p w14:paraId="1843FD2B" w14:textId="77777777" w:rsidR="000B00CB" w:rsidRPr="009673FF" w:rsidRDefault="00A56D7D" w:rsidP="00222B80">
      <w:pPr>
        <w:rPr>
          <w:lang w:val="de-DE"/>
        </w:rPr>
      </w:pPr>
      <w:r w:rsidRPr="009673FF">
        <w:rPr>
          <w:lang w:val="de-DE"/>
        </w:rPr>
        <w:t xml:space="preserve">Genotoxizitätsstudien zeigten positive Ergebnisse im </w:t>
      </w:r>
      <w:r w:rsidRPr="009673FF">
        <w:rPr>
          <w:i/>
          <w:lang w:val="de-DE"/>
        </w:rPr>
        <w:t>In</w:t>
      </w:r>
      <w:r w:rsidRPr="009673FF">
        <w:rPr>
          <w:i/>
          <w:lang w:val="de-DE"/>
        </w:rPr>
        <w:noBreakHyphen/>
        <w:t>vitro</w:t>
      </w:r>
      <w:r w:rsidRPr="009673FF">
        <w:rPr>
          <w:i/>
          <w:lang w:val="de-DE"/>
        </w:rPr>
        <w:noBreakHyphen/>
      </w:r>
      <w:r w:rsidRPr="009673FF">
        <w:rPr>
          <w:lang w:val="de-DE"/>
        </w:rPr>
        <w:t>Maus</w:t>
      </w:r>
      <w:r w:rsidRPr="009673FF">
        <w:rPr>
          <w:lang w:val="de-DE"/>
        </w:rPr>
        <w:noBreakHyphen/>
        <w:t>Lymphom</w:t>
      </w:r>
      <w:r w:rsidRPr="009673FF">
        <w:rPr>
          <w:lang w:val="de-DE"/>
        </w:rPr>
        <w:noBreakHyphen/>
        <w:t>Assay, keine eindeutigen Ergebnisse bei einem der Stämme, die im Ames-Test verwendet wurden, und schwach positive Ergebnisse bei einem UDS</w:t>
      </w:r>
      <w:r w:rsidRPr="009673FF">
        <w:rPr>
          <w:lang w:val="de-DE"/>
        </w:rPr>
        <w:noBreakHyphen/>
        <w:t>Test an primären Ratten-Hepatozyten. Jedoch war das Ergebnis in einem</w:t>
      </w:r>
      <w:r w:rsidRPr="009673FF">
        <w:rPr>
          <w:i/>
          <w:lang w:val="de-DE"/>
        </w:rPr>
        <w:t xml:space="preserve"> In-vivo-</w:t>
      </w:r>
      <w:r w:rsidRPr="009673FF">
        <w:rPr>
          <w:lang w:val="de-DE"/>
        </w:rPr>
        <w:t>Mikronukleus</w:t>
      </w:r>
      <w:r w:rsidRPr="009673FF">
        <w:rPr>
          <w:lang w:val="de-DE"/>
        </w:rPr>
        <w:noBreakHyphen/>
        <w:t xml:space="preserve">Test am Knochenmark von Mäusen negativ. </w:t>
      </w:r>
    </w:p>
    <w:p w14:paraId="03540C27" w14:textId="77777777" w:rsidR="000B00CB" w:rsidRPr="009673FF" w:rsidRDefault="000B00CB" w:rsidP="00222B80">
      <w:pPr>
        <w:rPr>
          <w:lang w:val="de-DE"/>
        </w:rPr>
      </w:pPr>
    </w:p>
    <w:p w14:paraId="4A62EA1E" w14:textId="77777777" w:rsidR="000B00CB" w:rsidRPr="009673FF" w:rsidRDefault="00A56D7D" w:rsidP="00222B80">
      <w:pPr>
        <w:rPr>
          <w:lang w:val="de-DE"/>
        </w:rPr>
      </w:pPr>
      <w:r w:rsidRPr="009673FF">
        <w:rPr>
          <w:lang w:val="de-DE"/>
        </w:rPr>
        <w:t xml:space="preserve">Karzinogenitätsstudien an Ratten und Mäusen bei oraler Gabe zeigten nur eine geringe Inzidenz von Duodenal-Tumoren bei extrem hohen Dosen an Mäusen. Es ist unwahrscheinlich, dass dies für den Menschen relevant ist. </w:t>
      </w:r>
    </w:p>
    <w:p w14:paraId="4FBC5259" w14:textId="77777777" w:rsidR="000B00CB" w:rsidRPr="009673FF" w:rsidRDefault="000B00CB" w:rsidP="00222B80">
      <w:pPr>
        <w:rPr>
          <w:lang w:val="de-DE"/>
        </w:rPr>
      </w:pPr>
    </w:p>
    <w:p w14:paraId="06AFFBD3" w14:textId="77777777" w:rsidR="000B00CB" w:rsidRPr="009673FF" w:rsidRDefault="00A56D7D" w:rsidP="00222B80">
      <w:pPr>
        <w:rPr>
          <w:lang w:val="de-DE"/>
        </w:rPr>
      </w:pPr>
      <w:r w:rsidRPr="009673FF">
        <w:rPr>
          <w:lang w:val="de-DE"/>
        </w:rPr>
        <w:lastRenderedPageBreak/>
        <w:t>Studien zur Reproduktionstoxizität an Ratten und Kaninchen zeigten keine Auswirkungen auf Fortpflanzungs-, Fertilitäts-, Schwangerschafts- oder fetale Parameter. In peri- und postnatalen S</w:t>
      </w:r>
      <w:r w:rsidR="0016309F" w:rsidRPr="009673FF">
        <w:rPr>
          <w:lang w:val="de-DE"/>
        </w:rPr>
        <w:t>tudien mit Tenofovirdisoproxil</w:t>
      </w:r>
      <w:r w:rsidRPr="009673FF">
        <w:rPr>
          <w:lang w:val="de-DE"/>
        </w:rPr>
        <w:t xml:space="preserve"> allerdings waren in maternaltoxischen Dosierungen die Lebensfähigkeit und das Gewicht der Jungtiere verringert.</w:t>
      </w:r>
    </w:p>
    <w:p w14:paraId="285C78D0" w14:textId="77777777" w:rsidR="000B00CB" w:rsidRPr="009673FF" w:rsidRDefault="000B00CB" w:rsidP="00222B80">
      <w:pPr>
        <w:rPr>
          <w:lang w:val="de-DE"/>
        </w:rPr>
      </w:pPr>
    </w:p>
    <w:p w14:paraId="7E938F03" w14:textId="77777777" w:rsidR="00BE184A" w:rsidRPr="009673FF" w:rsidRDefault="00A56D7D" w:rsidP="00222B80">
      <w:pPr>
        <w:rPr>
          <w:lang w:val="de-DE"/>
        </w:rPr>
      </w:pPr>
      <w:r w:rsidRPr="009673FF">
        <w:rPr>
          <w:i/>
          <w:lang w:val="de-DE"/>
        </w:rPr>
        <w:t xml:space="preserve">Kombination von </w:t>
      </w:r>
      <w:r w:rsidRPr="009673FF">
        <w:rPr>
          <w:rFonts w:eastAsia="Times New Roman"/>
          <w:i/>
          <w:lang w:val="de-DE"/>
        </w:rPr>
        <w:t>Emtricitabin</w:t>
      </w:r>
      <w:r w:rsidRPr="009673FF">
        <w:rPr>
          <w:i/>
          <w:lang w:val="de-DE"/>
        </w:rPr>
        <w:t xml:space="preserve"> und Tenofovirdis</w:t>
      </w:r>
      <w:r w:rsidR="0016309F" w:rsidRPr="009673FF">
        <w:rPr>
          <w:i/>
          <w:lang w:val="de-DE"/>
        </w:rPr>
        <w:t>oproxil</w:t>
      </w:r>
    </w:p>
    <w:p w14:paraId="7DE262EB" w14:textId="77777777" w:rsidR="000B00CB" w:rsidRPr="009673FF" w:rsidRDefault="00A56D7D" w:rsidP="00222B80">
      <w:pPr>
        <w:rPr>
          <w:lang w:val="de-DE"/>
        </w:rPr>
      </w:pPr>
      <w:r w:rsidRPr="009673FF">
        <w:rPr>
          <w:lang w:val="de-DE"/>
        </w:rPr>
        <w:t xml:space="preserve">In einmonatigen oder kürzeren Studien zur </w:t>
      </w:r>
      <w:r w:rsidRPr="009673FF">
        <w:rPr>
          <w:rFonts w:eastAsia="Times New Roman"/>
          <w:lang w:val="de-DE"/>
        </w:rPr>
        <w:t>Genotoxizität und zur Toxizität bei wiederholter Gabe</w:t>
      </w:r>
      <w:r w:rsidRPr="009673FF">
        <w:rPr>
          <w:lang w:val="de-DE"/>
        </w:rPr>
        <w:t xml:space="preserve"> der Kombination dieser beiden Wirkstoffe wurden keine vermehrten toxischen Effekte im Vergleich zu Studien mit den einzelnen Wirkstoffen festgestellt.</w:t>
      </w:r>
    </w:p>
    <w:p w14:paraId="70F9C2E3" w14:textId="77777777" w:rsidR="000B00CB" w:rsidRPr="009673FF" w:rsidRDefault="000B00CB" w:rsidP="00222B80">
      <w:pPr>
        <w:rPr>
          <w:lang w:val="de-DE"/>
        </w:rPr>
      </w:pPr>
    </w:p>
    <w:p w14:paraId="38B65F7F" w14:textId="77777777" w:rsidR="000B00CB" w:rsidRPr="009673FF" w:rsidRDefault="000B00CB" w:rsidP="00222B80">
      <w:pPr>
        <w:rPr>
          <w:lang w:val="de-DE"/>
        </w:rPr>
      </w:pPr>
    </w:p>
    <w:p w14:paraId="477A6DAB" w14:textId="77777777" w:rsidR="000B00CB" w:rsidRPr="009673FF" w:rsidRDefault="00A56D7D" w:rsidP="00222B80">
      <w:pPr>
        <w:keepNext/>
        <w:keepLines/>
        <w:ind w:left="567" w:hanging="567"/>
        <w:rPr>
          <w:b/>
          <w:lang w:val="de-DE"/>
        </w:rPr>
      </w:pPr>
      <w:r w:rsidRPr="009673FF">
        <w:rPr>
          <w:b/>
          <w:lang w:val="de-DE"/>
        </w:rPr>
        <w:t>6.</w:t>
      </w:r>
      <w:r w:rsidRPr="009673FF">
        <w:rPr>
          <w:b/>
          <w:lang w:val="de-DE"/>
        </w:rPr>
        <w:tab/>
        <w:t>PHARMAZEUTISCHE ANGABEN</w:t>
      </w:r>
    </w:p>
    <w:p w14:paraId="3ECE0D7E" w14:textId="77777777" w:rsidR="000B00CB" w:rsidRPr="009673FF" w:rsidRDefault="000B00CB" w:rsidP="00222B80">
      <w:pPr>
        <w:keepNext/>
        <w:keepLines/>
        <w:rPr>
          <w:lang w:val="de-DE"/>
        </w:rPr>
      </w:pPr>
    </w:p>
    <w:p w14:paraId="01E8627C" w14:textId="77777777" w:rsidR="000B00CB" w:rsidRPr="009673FF" w:rsidRDefault="00A56D7D" w:rsidP="00222B80">
      <w:pPr>
        <w:keepNext/>
        <w:keepLines/>
        <w:ind w:left="567" w:hanging="567"/>
        <w:rPr>
          <w:b/>
          <w:lang w:val="de-DE"/>
        </w:rPr>
      </w:pPr>
      <w:r w:rsidRPr="009673FF">
        <w:rPr>
          <w:b/>
          <w:lang w:val="de-DE"/>
        </w:rPr>
        <w:t>6.1</w:t>
      </w:r>
      <w:r w:rsidRPr="009673FF">
        <w:rPr>
          <w:b/>
          <w:lang w:val="de-DE"/>
        </w:rPr>
        <w:tab/>
        <w:t xml:space="preserve">Liste der </w:t>
      </w:r>
      <w:r w:rsidRPr="009673FF">
        <w:rPr>
          <w:rFonts w:eastAsia="Times New Roman"/>
          <w:b/>
          <w:lang w:val="de-DE"/>
        </w:rPr>
        <w:t>sonstigen Bestandteile</w:t>
      </w:r>
    </w:p>
    <w:p w14:paraId="4B16DC01" w14:textId="77777777" w:rsidR="000B00CB" w:rsidRPr="009673FF" w:rsidRDefault="000B00CB" w:rsidP="00222B80">
      <w:pPr>
        <w:keepNext/>
        <w:keepLines/>
        <w:rPr>
          <w:lang w:val="de-DE"/>
        </w:rPr>
      </w:pPr>
    </w:p>
    <w:p w14:paraId="4702EB9B" w14:textId="77777777" w:rsidR="000B00CB" w:rsidRPr="009673FF" w:rsidRDefault="00A56D7D" w:rsidP="00222B80">
      <w:pPr>
        <w:keepNext/>
        <w:keepLines/>
        <w:rPr>
          <w:iCs/>
          <w:u w:val="single"/>
          <w:lang w:val="de-DE"/>
        </w:rPr>
      </w:pPr>
      <w:r w:rsidRPr="009673FF">
        <w:rPr>
          <w:iCs/>
          <w:u w:val="single"/>
          <w:lang w:val="de-DE"/>
        </w:rPr>
        <w:t>Tablettenkern</w:t>
      </w:r>
    </w:p>
    <w:p w14:paraId="56157099" w14:textId="77777777" w:rsidR="00BE184A" w:rsidRPr="009673FF" w:rsidRDefault="00BE184A" w:rsidP="00222B80">
      <w:pPr>
        <w:rPr>
          <w:lang w:val="de-DE"/>
        </w:rPr>
      </w:pPr>
    </w:p>
    <w:p w14:paraId="0F8D8EE0" w14:textId="77777777" w:rsidR="00C438C2" w:rsidRPr="009673FF" w:rsidRDefault="0016309F" w:rsidP="00222B80">
      <w:pPr>
        <w:rPr>
          <w:lang w:val="de-DE"/>
        </w:rPr>
      </w:pPr>
      <w:r w:rsidRPr="009673FF">
        <w:rPr>
          <w:lang w:val="de-DE"/>
        </w:rPr>
        <w:t xml:space="preserve">Mikrokristalline Cellulose </w:t>
      </w:r>
    </w:p>
    <w:p w14:paraId="44AEF36D" w14:textId="77777777" w:rsidR="00C438C2" w:rsidRPr="009673FF" w:rsidRDefault="00C438C2" w:rsidP="00222B80">
      <w:pPr>
        <w:rPr>
          <w:lang w:val="de-DE"/>
        </w:rPr>
      </w:pPr>
      <w:r w:rsidRPr="009673FF">
        <w:rPr>
          <w:lang w:val="de-DE"/>
        </w:rPr>
        <w:t>Hyprolose (</w:t>
      </w:r>
      <w:r w:rsidR="00814C90" w:rsidRPr="009673FF">
        <w:rPr>
          <w:lang w:val="de-DE"/>
        </w:rPr>
        <w:t xml:space="preserve">niedrig substituiert) </w:t>
      </w:r>
    </w:p>
    <w:p w14:paraId="06BD8474" w14:textId="77777777" w:rsidR="00C438C2" w:rsidRPr="009673FF" w:rsidRDefault="00814C90" w:rsidP="00222B80">
      <w:pPr>
        <w:rPr>
          <w:lang w:val="de-DE"/>
        </w:rPr>
      </w:pPr>
      <w:r w:rsidRPr="009673FF">
        <w:rPr>
          <w:lang w:val="de-DE"/>
        </w:rPr>
        <w:t>Eisen(III)-</w:t>
      </w:r>
      <w:r w:rsidR="00450730" w:rsidRPr="009673FF">
        <w:rPr>
          <w:lang w:val="de-DE"/>
        </w:rPr>
        <w:t>o</w:t>
      </w:r>
      <w:r w:rsidRPr="009673FF">
        <w:rPr>
          <w:lang w:val="de-DE"/>
        </w:rPr>
        <w:t>xid (E 172)</w:t>
      </w:r>
    </w:p>
    <w:p w14:paraId="2F8F002D" w14:textId="77777777" w:rsidR="00C438C2" w:rsidRPr="009673FF" w:rsidRDefault="00814C90" w:rsidP="00222B80">
      <w:pPr>
        <w:rPr>
          <w:lang w:val="de-DE"/>
        </w:rPr>
      </w:pPr>
      <w:r w:rsidRPr="009673FF">
        <w:rPr>
          <w:lang w:val="de-DE"/>
        </w:rPr>
        <w:t>Hochdisperses Siliciumdioxid</w:t>
      </w:r>
    </w:p>
    <w:p w14:paraId="1C06945E" w14:textId="77777777" w:rsidR="000B00CB" w:rsidRPr="009673FF" w:rsidRDefault="00A56D7D" w:rsidP="00222B80">
      <w:pPr>
        <w:rPr>
          <w:lang w:val="de-DE"/>
        </w:rPr>
      </w:pPr>
      <w:r w:rsidRPr="009673FF">
        <w:rPr>
          <w:lang w:val="de-DE"/>
        </w:rPr>
        <w:t>Lactose-Monohydrat</w:t>
      </w:r>
    </w:p>
    <w:p w14:paraId="4376A1B4" w14:textId="77777777" w:rsidR="000B00CB" w:rsidRPr="009673FF" w:rsidRDefault="00A56D7D" w:rsidP="00222B80">
      <w:pPr>
        <w:rPr>
          <w:lang w:val="de-DE"/>
        </w:rPr>
      </w:pPr>
      <w:r w:rsidRPr="009673FF">
        <w:rPr>
          <w:lang w:val="de-DE"/>
        </w:rPr>
        <w:t>Magnesiumstearat (</w:t>
      </w:r>
      <w:r w:rsidR="0016309F" w:rsidRPr="009673FF">
        <w:rPr>
          <w:lang w:val="de-DE"/>
        </w:rPr>
        <w:t>Ph. Eur.</w:t>
      </w:r>
      <w:r w:rsidRPr="009673FF">
        <w:rPr>
          <w:lang w:val="de-DE"/>
        </w:rPr>
        <w:t>)</w:t>
      </w:r>
      <w:r w:rsidR="0016309F" w:rsidRPr="009673FF">
        <w:rPr>
          <w:lang w:val="de-DE"/>
        </w:rPr>
        <w:t xml:space="preserve"> [pflanzlich]</w:t>
      </w:r>
    </w:p>
    <w:p w14:paraId="39266223" w14:textId="77777777" w:rsidR="000B00CB" w:rsidRPr="009673FF" w:rsidRDefault="000B00CB" w:rsidP="00222B80">
      <w:pPr>
        <w:rPr>
          <w:lang w:val="de-DE"/>
        </w:rPr>
      </w:pPr>
    </w:p>
    <w:p w14:paraId="108FBA33" w14:textId="77777777" w:rsidR="000B00CB" w:rsidRPr="006216E5" w:rsidRDefault="00A56D7D" w:rsidP="00222B80">
      <w:pPr>
        <w:keepNext/>
        <w:keepLines/>
        <w:rPr>
          <w:iCs/>
          <w:u w:val="single"/>
          <w:lang w:val="en-US"/>
        </w:rPr>
      </w:pPr>
      <w:proofErr w:type="spellStart"/>
      <w:r w:rsidRPr="006216E5">
        <w:rPr>
          <w:iCs/>
          <w:u w:val="single"/>
          <w:lang w:val="en-US"/>
        </w:rPr>
        <w:t>Tablettenfilm</w:t>
      </w:r>
      <w:proofErr w:type="spellEnd"/>
    </w:p>
    <w:p w14:paraId="74E6F610" w14:textId="77777777" w:rsidR="00BE184A" w:rsidRPr="006216E5" w:rsidRDefault="00BE184A" w:rsidP="00222B80">
      <w:pPr>
        <w:rPr>
          <w:lang w:val="en-US"/>
        </w:rPr>
      </w:pPr>
    </w:p>
    <w:p w14:paraId="5B7AC536" w14:textId="77777777" w:rsidR="000B00CB" w:rsidRPr="006216E5" w:rsidRDefault="00A56D7D" w:rsidP="00222B80">
      <w:pPr>
        <w:rPr>
          <w:lang w:val="en-US"/>
        </w:rPr>
      </w:pPr>
      <w:r w:rsidRPr="006216E5">
        <w:rPr>
          <w:lang w:val="en-US"/>
        </w:rPr>
        <w:t>Lactose-</w:t>
      </w:r>
      <w:proofErr w:type="spellStart"/>
      <w:r w:rsidRPr="006216E5">
        <w:rPr>
          <w:lang w:val="en-US"/>
        </w:rPr>
        <w:t>Monohydrat</w:t>
      </w:r>
      <w:proofErr w:type="spellEnd"/>
    </w:p>
    <w:p w14:paraId="0FEC9D22" w14:textId="77777777" w:rsidR="00C438C2" w:rsidRPr="006216E5" w:rsidRDefault="00C438C2" w:rsidP="00C438C2">
      <w:pPr>
        <w:rPr>
          <w:lang w:val="en-US"/>
        </w:rPr>
      </w:pPr>
      <w:r w:rsidRPr="006216E5">
        <w:rPr>
          <w:lang w:val="en-US"/>
        </w:rPr>
        <w:t xml:space="preserve">Hypromellose </w:t>
      </w:r>
    </w:p>
    <w:p w14:paraId="0354E624" w14:textId="77777777" w:rsidR="000B00CB" w:rsidRPr="006216E5" w:rsidRDefault="00A56D7D" w:rsidP="00222B80">
      <w:pPr>
        <w:rPr>
          <w:lang w:val="en-US"/>
        </w:rPr>
      </w:pPr>
      <w:proofErr w:type="spellStart"/>
      <w:r w:rsidRPr="006216E5">
        <w:rPr>
          <w:lang w:val="en-US"/>
        </w:rPr>
        <w:t>Titandioxid</w:t>
      </w:r>
      <w:proofErr w:type="spellEnd"/>
      <w:r w:rsidRPr="006216E5">
        <w:rPr>
          <w:lang w:val="en-US"/>
        </w:rPr>
        <w:t xml:space="preserve"> (E171)</w:t>
      </w:r>
    </w:p>
    <w:p w14:paraId="6B0D9CD0" w14:textId="77777777" w:rsidR="00C438C2" w:rsidRPr="006216E5" w:rsidRDefault="00C438C2" w:rsidP="00222B80">
      <w:pPr>
        <w:rPr>
          <w:lang w:val="en-US"/>
        </w:rPr>
      </w:pPr>
      <w:r w:rsidRPr="006216E5">
        <w:rPr>
          <w:lang w:val="en-US"/>
        </w:rPr>
        <w:t>Triacetin</w:t>
      </w:r>
    </w:p>
    <w:p w14:paraId="0445B814" w14:textId="77777777" w:rsidR="00C438C2" w:rsidRPr="009673FF" w:rsidRDefault="00DA65E2" w:rsidP="00222B80">
      <w:pPr>
        <w:rPr>
          <w:lang w:val="de-DE"/>
        </w:rPr>
      </w:pPr>
      <w:r w:rsidRPr="009673FF">
        <w:rPr>
          <w:lang w:val="de-DE"/>
        </w:rPr>
        <w:t>Brillantblau</w:t>
      </w:r>
      <w:r w:rsidR="0085219B" w:rsidRPr="009673FF">
        <w:rPr>
          <w:lang w:val="de-DE"/>
        </w:rPr>
        <w:t>-</w:t>
      </w:r>
      <w:r w:rsidRPr="009673FF">
        <w:rPr>
          <w:lang w:val="de-DE"/>
        </w:rPr>
        <w:t>FCF</w:t>
      </w:r>
      <w:r w:rsidR="0085219B" w:rsidRPr="009673FF">
        <w:rPr>
          <w:lang w:val="de-DE"/>
        </w:rPr>
        <w:t>-</w:t>
      </w:r>
      <w:r w:rsidRPr="009673FF">
        <w:rPr>
          <w:lang w:val="de-DE"/>
        </w:rPr>
        <w:t>Aluminiumsalz (E 133)</w:t>
      </w:r>
    </w:p>
    <w:p w14:paraId="01B379A9" w14:textId="77777777" w:rsidR="00C438C2" w:rsidRPr="009673FF" w:rsidRDefault="00C438C2" w:rsidP="00222B80">
      <w:pPr>
        <w:rPr>
          <w:lang w:val="de-DE"/>
        </w:rPr>
      </w:pPr>
      <w:r w:rsidRPr="009673FF">
        <w:rPr>
          <w:lang w:val="de-DE"/>
        </w:rPr>
        <w:t>Eisen</w:t>
      </w:r>
      <w:r w:rsidR="00814C90" w:rsidRPr="009673FF">
        <w:rPr>
          <w:lang w:val="de-DE"/>
        </w:rPr>
        <w:t>(III)-hydroxid-</w:t>
      </w:r>
      <w:r w:rsidRPr="009673FF">
        <w:rPr>
          <w:lang w:val="de-DE"/>
        </w:rPr>
        <w:t>oxid</w:t>
      </w:r>
      <w:r w:rsidR="0085219B" w:rsidRPr="009673FF">
        <w:rPr>
          <w:lang w:val="de-DE"/>
        </w:rPr>
        <w:t xml:space="preserve"> x H</w:t>
      </w:r>
      <w:r w:rsidR="0085219B" w:rsidRPr="009673FF">
        <w:rPr>
          <w:vertAlign w:val="subscript"/>
          <w:lang w:val="de-DE"/>
        </w:rPr>
        <w:t>2</w:t>
      </w:r>
      <w:r w:rsidR="0085219B" w:rsidRPr="009673FF">
        <w:rPr>
          <w:lang w:val="de-DE"/>
        </w:rPr>
        <w:t>O</w:t>
      </w:r>
      <w:r w:rsidRPr="009673FF">
        <w:rPr>
          <w:lang w:val="de-DE"/>
        </w:rPr>
        <w:t xml:space="preserve"> (E 172)</w:t>
      </w:r>
    </w:p>
    <w:p w14:paraId="5D4F0A2E" w14:textId="77777777" w:rsidR="000B00CB" w:rsidRPr="009673FF" w:rsidRDefault="000B00CB" w:rsidP="00222B80">
      <w:pPr>
        <w:rPr>
          <w:snapToGrid w:val="0"/>
          <w:lang w:val="de-DE"/>
        </w:rPr>
      </w:pPr>
    </w:p>
    <w:p w14:paraId="3C4672FC" w14:textId="77777777" w:rsidR="000B00CB" w:rsidRPr="009673FF" w:rsidRDefault="00A56D7D" w:rsidP="00BC27EE">
      <w:pPr>
        <w:keepNext/>
        <w:keepLines/>
        <w:ind w:left="567" w:hanging="567"/>
        <w:rPr>
          <w:b/>
          <w:lang w:val="de-DE"/>
        </w:rPr>
      </w:pPr>
      <w:r w:rsidRPr="009673FF">
        <w:rPr>
          <w:b/>
          <w:lang w:val="de-DE"/>
        </w:rPr>
        <w:t>6.2</w:t>
      </w:r>
      <w:r w:rsidRPr="009673FF">
        <w:rPr>
          <w:b/>
          <w:lang w:val="de-DE"/>
        </w:rPr>
        <w:tab/>
        <w:t>Inkompatibilitäten</w:t>
      </w:r>
    </w:p>
    <w:p w14:paraId="75B60A15" w14:textId="77777777" w:rsidR="000B00CB" w:rsidRPr="009673FF" w:rsidRDefault="000B00CB" w:rsidP="00222B80">
      <w:pPr>
        <w:keepNext/>
        <w:keepLines/>
        <w:rPr>
          <w:lang w:val="de-DE"/>
        </w:rPr>
      </w:pPr>
    </w:p>
    <w:p w14:paraId="63ADADFB" w14:textId="77777777" w:rsidR="000B00CB" w:rsidRPr="009673FF" w:rsidRDefault="00A56D7D" w:rsidP="00222B80">
      <w:pPr>
        <w:rPr>
          <w:lang w:val="de-DE"/>
        </w:rPr>
      </w:pPr>
      <w:r w:rsidRPr="009673FF">
        <w:rPr>
          <w:lang w:val="de-DE"/>
        </w:rPr>
        <w:t>Nicht zutreffend.</w:t>
      </w:r>
    </w:p>
    <w:p w14:paraId="18F854D2" w14:textId="77777777" w:rsidR="000B00CB" w:rsidRPr="009673FF" w:rsidRDefault="000B00CB" w:rsidP="00222B80">
      <w:pPr>
        <w:rPr>
          <w:lang w:val="de-DE"/>
        </w:rPr>
      </w:pPr>
    </w:p>
    <w:p w14:paraId="09DABF94" w14:textId="77777777" w:rsidR="000B00CB" w:rsidRPr="009673FF" w:rsidRDefault="00A56D7D" w:rsidP="00222B80">
      <w:pPr>
        <w:keepNext/>
        <w:keepLines/>
        <w:ind w:left="567" w:hanging="567"/>
        <w:rPr>
          <w:b/>
          <w:lang w:val="de-DE"/>
        </w:rPr>
      </w:pPr>
      <w:r w:rsidRPr="009673FF">
        <w:rPr>
          <w:b/>
          <w:lang w:val="de-DE"/>
        </w:rPr>
        <w:t>6.3</w:t>
      </w:r>
      <w:r w:rsidRPr="009673FF">
        <w:rPr>
          <w:b/>
          <w:lang w:val="de-DE"/>
        </w:rPr>
        <w:tab/>
        <w:t>Dauer der Haltbarkeit</w:t>
      </w:r>
    </w:p>
    <w:p w14:paraId="27F44897" w14:textId="77777777" w:rsidR="000B00CB" w:rsidRPr="009673FF" w:rsidRDefault="000B00CB" w:rsidP="00222B80">
      <w:pPr>
        <w:keepNext/>
        <w:keepLines/>
        <w:rPr>
          <w:lang w:val="de-DE"/>
        </w:rPr>
      </w:pPr>
    </w:p>
    <w:p w14:paraId="619188B1" w14:textId="77777777" w:rsidR="000B00CB" w:rsidRPr="009673FF" w:rsidRDefault="003E6F5A" w:rsidP="00222B80">
      <w:pPr>
        <w:rPr>
          <w:lang w:val="de-DE"/>
        </w:rPr>
      </w:pPr>
      <w:r w:rsidRPr="009673FF">
        <w:rPr>
          <w:lang w:val="de-DE"/>
        </w:rPr>
        <w:t>2</w:t>
      </w:r>
      <w:r w:rsidR="00A56D7D" w:rsidRPr="009673FF">
        <w:rPr>
          <w:lang w:val="de-DE"/>
        </w:rPr>
        <w:t> Jahre</w:t>
      </w:r>
    </w:p>
    <w:p w14:paraId="2735E537" w14:textId="77777777" w:rsidR="00BE184A" w:rsidRPr="009673FF" w:rsidRDefault="00BE184A" w:rsidP="00222B80">
      <w:pPr>
        <w:rPr>
          <w:i/>
          <w:lang w:val="de-DE"/>
        </w:rPr>
      </w:pPr>
    </w:p>
    <w:p w14:paraId="59A72C92" w14:textId="77777777" w:rsidR="00BE184A" w:rsidRPr="009673FF" w:rsidRDefault="002316C0" w:rsidP="00222B80">
      <w:pPr>
        <w:rPr>
          <w:i/>
          <w:lang w:val="de-DE"/>
        </w:rPr>
      </w:pPr>
      <w:r w:rsidRPr="009673FF">
        <w:rPr>
          <w:i/>
          <w:lang w:val="de-DE"/>
        </w:rPr>
        <w:t>Flasche</w:t>
      </w:r>
    </w:p>
    <w:p w14:paraId="7D65C2B7" w14:textId="77777777" w:rsidR="002316C0" w:rsidRPr="009673FF" w:rsidRDefault="002316C0" w:rsidP="00222B80">
      <w:pPr>
        <w:rPr>
          <w:lang w:val="de-DE"/>
        </w:rPr>
      </w:pPr>
      <w:r w:rsidRPr="009673FF">
        <w:rPr>
          <w:lang w:val="de-DE"/>
        </w:rPr>
        <w:t xml:space="preserve">Nach dem </w:t>
      </w:r>
      <w:r w:rsidR="00C1416C" w:rsidRPr="009673FF">
        <w:rPr>
          <w:lang w:val="de-DE"/>
        </w:rPr>
        <w:t xml:space="preserve">ersten </w:t>
      </w:r>
      <w:r w:rsidRPr="009673FF">
        <w:rPr>
          <w:lang w:val="de-DE"/>
        </w:rPr>
        <w:t>Öffnen innerhalb von 90</w:t>
      </w:r>
      <w:r w:rsidR="009105D6" w:rsidRPr="009673FF">
        <w:rPr>
          <w:lang w:val="de-DE"/>
        </w:rPr>
        <w:t> </w:t>
      </w:r>
      <w:r w:rsidRPr="009673FF">
        <w:rPr>
          <w:lang w:val="de-DE"/>
        </w:rPr>
        <w:t xml:space="preserve">Tagen aufbrauchen. </w:t>
      </w:r>
    </w:p>
    <w:p w14:paraId="43EBD2FA" w14:textId="77777777" w:rsidR="000B00CB" w:rsidRPr="009673FF" w:rsidRDefault="000B00CB" w:rsidP="00222B80">
      <w:pPr>
        <w:rPr>
          <w:lang w:val="de-DE"/>
        </w:rPr>
      </w:pPr>
    </w:p>
    <w:p w14:paraId="49099B42" w14:textId="77777777" w:rsidR="000B00CB" w:rsidRPr="009673FF" w:rsidRDefault="00A56D7D" w:rsidP="00BC27EE">
      <w:pPr>
        <w:keepNext/>
        <w:keepLines/>
        <w:ind w:left="567" w:hanging="567"/>
        <w:rPr>
          <w:b/>
          <w:lang w:val="de-DE"/>
        </w:rPr>
      </w:pPr>
      <w:r w:rsidRPr="009673FF">
        <w:rPr>
          <w:b/>
          <w:lang w:val="de-DE"/>
        </w:rPr>
        <w:t>6.4</w:t>
      </w:r>
      <w:r w:rsidRPr="009673FF">
        <w:rPr>
          <w:b/>
          <w:lang w:val="de-DE"/>
        </w:rPr>
        <w:tab/>
        <w:t>Besondere Vorsichtsmaßnahmen für die Aufbewahrung</w:t>
      </w:r>
    </w:p>
    <w:p w14:paraId="10961609" w14:textId="77777777" w:rsidR="000B00CB" w:rsidRPr="009673FF" w:rsidRDefault="000B00CB" w:rsidP="00222B80">
      <w:pPr>
        <w:keepNext/>
        <w:keepLines/>
        <w:rPr>
          <w:lang w:val="de-DE"/>
        </w:rPr>
      </w:pPr>
    </w:p>
    <w:p w14:paraId="68D80FB0" w14:textId="77777777" w:rsidR="000B00CB" w:rsidRPr="009673FF" w:rsidRDefault="0089375A" w:rsidP="00222B80">
      <w:pPr>
        <w:rPr>
          <w:lang w:val="de-DE"/>
        </w:rPr>
      </w:pPr>
      <w:r w:rsidRPr="009673FF">
        <w:rPr>
          <w:lang w:val="de-DE"/>
        </w:rPr>
        <w:t>Nicht über 25</w:t>
      </w:r>
      <w:r w:rsidR="00F82237" w:rsidRPr="009673FF">
        <w:rPr>
          <w:lang w:val="de-DE"/>
        </w:rPr>
        <w:t> </w:t>
      </w:r>
      <w:r w:rsidRPr="009673FF">
        <w:rPr>
          <w:lang w:val="de-DE"/>
        </w:rPr>
        <w:t>°C lagern</w:t>
      </w:r>
      <w:r w:rsidR="00BE184A" w:rsidRPr="009673FF">
        <w:rPr>
          <w:lang w:val="de-DE"/>
        </w:rPr>
        <w:t>.</w:t>
      </w:r>
      <w:r w:rsidR="00F82237" w:rsidRPr="009673FF">
        <w:rPr>
          <w:lang w:val="de-DE"/>
        </w:rPr>
        <w:t xml:space="preserve"> </w:t>
      </w:r>
      <w:r w:rsidR="00BE184A" w:rsidRPr="009673FF">
        <w:rPr>
          <w:rFonts w:eastAsia="Times New Roman"/>
          <w:lang w:val="de-DE" w:eastAsia="de-DE"/>
        </w:rPr>
        <w:t>I</w:t>
      </w:r>
      <w:r w:rsidR="00F82237" w:rsidRPr="009673FF">
        <w:rPr>
          <w:rFonts w:eastAsia="Times New Roman"/>
          <w:lang w:val="de-DE" w:eastAsia="de-DE"/>
        </w:rPr>
        <w:t>n der Originalverpackung aufbewahren, um den Inhalt vor Feuchtigkeit zu schützen.</w:t>
      </w:r>
    </w:p>
    <w:p w14:paraId="43DECA86" w14:textId="77777777" w:rsidR="000B00CB" w:rsidRPr="009673FF" w:rsidRDefault="000B00CB" w:rsidP="00222B80">
      <w:pPr>
        <w:rPr>
          <w:lang w:val="de-DE"/>
        </w:rPr>
      </w:pPr>
    </w:p>
    <w:p w14:paraId="550C4C9F" w14:textId="77777777" w:rsidR="000B00CB" w:rsidRPr="009673FF" w:rsidRDefault="00A56D7D" w:rsidP="00222B80">
      <w:pPr>
        <w:keepNext/>
        <w:keepLines/>
        <w:ind w:left="567" w:hanging="567"/>
        <w:rPr>
          <w:b/>
          <w:lang w:val="de-DE"/>
        </w:rPr>
      </w:pPr>
      <w:r w:rsidRPr="009673FF">
        <w:rPr>
          <w:b/>
          <w:lang w:val="de-DE"/>
        </w:rPr>
        <w:t>6.5</w:t>
      </w:r>
      <w:r w:rsidRPr="009673FF">
        <w:rPr>
          <w:b/>
          <w:lang w:val="de-DE"/>
        </w:rPr>
        <w:tab/>
        <w:t>Art und Inhalt des Behältnisses</w:t>
      </w:r>
    </w:p>
    <w:p w14:paraId="53E456B6" w14:textId="77777777" w:rsidR="000B00CB" w:rsidRPr="009673FF" w:rsidRDefault="000B00CB" w:rsidP="00222B80">
      <w:pPr>
        <w:keepNext/>
        <w:keepLines/>
        <w:rPr>
          <w:lang w:val="de-DE"/>
        </w:rPr>
      </w:pPr>
    </w:p>
    <w:p w14:paraId="79DF73FB" w14:textId="77777777" w:rsidR="00BE184A" w:rsidRPr="009673FF" w:rsidRDefault="00A56D7D" w:rsidP="00222B80">
      <w:pPr>
        <w:rPr>
          <w:lang w:val="de-DE"/>
        </w:rPr>
      </w:pPr>
      <w:r w:rsidRPr="009673FF">
        <w:rPr>
          <w:lang w:val="de-DE"/>
        </w:rPr>
        <w:t>HDPE</w:t>
      </w:r>
      <w:r w:rsidR="00960DE5" w:rsidRPr="009673FF">
        <w:rPr>
          <w:lang w:val="de-DE"/>
        </w:rPr>
        <w:t>-Flasche mit weißem</w:t>
      </w:r>
      <w:r w:rsidR="001436C7" w:rsidRPr="009673FF">
        <w:rPr>
          <w:lang w:val="de-DE"/>
        </w:rPr>
        <w:t>, undurchsichtigem</w:t>
      </w:r>
      <w:r w:rsidR="00960DE5" w:rsidRPr="009673FF">
        <w:rPr>
          <w:lang w:val="de-DE"/>
        </w:rPr>
        <w:t xml:space="preserve"> Polypropylen-Schraubdeckel oder weißem</w:t>
      </w:r>
      <w:r w:rsidR="001436C7" w:rsidRPr="009673FF">
        <w:rPr>
          <w:lang w:val="de-DE"/>
        </w:rPr>
        <w:t>, undurchsichtigem</w:t>
      </w:r>
      <w:r w:rsidRPr="009673FF">
        <w:rPr>
          <w:lang w:val="de-DE"/>
        </w:rPr>
        <w:t xml:space="preserve"> kindergesichertem Verschluss aus Polypropylen</w:t>
      </w:r>
      <w:r w:rsidR="001436C7" w:rsidRPr="009673FF">
        <w:rPr>
          <w:lang w:val="de-DE"/>
        </w:rPr>
        <w:t xml:space="preserve"> mit </w:t>
      </w:r>
      <w:r w:rsidR="00F25CF2" w:rsidRPr="009673FF">
        <w:rPr>
          <w:lang w:val="de-DE"/>
        </w:rPr>
        <w:t>einer Aluminiuminduktionssiegeleinlage und einem Trockenmittel</w:t>
      </w:r>
      <w:r w:rsidR="00BE184A" w:rsidRPr="009673FF">
        <w:rPr>
          <w:lang w:val="de-DE"/>
        </w:rPr>
        <w:t>.</w:t>
      </w:r>
    </w:p>
    <w:p w14:paraId="0C716BA8" w14:textId="28787B22" w:rsidR="009D151E" w:rsidRPr="009673FF" w:rsidRDefault="00BE184A" w:rsidP="00222B80">
      <w:pPr>
        <w:rPr>
          <w:lang w:val="de-DE"/>
        </w:rPr>
      </w:pPr>
      <w:r w:rsidRPr="009673FF">
        <w:rPr>
          <w:lang w:val="de-DE"/>
        </w:rPr>
        <w:t xml:space="preserve">Packungsgrößen: </w:t>
      </w:r>
      <w:r w:rsidR="00F25CF2" w:rsidRPr="009673FF">
        <w:rPr>
          <w:lang w:val="de-DE"/>
        </w:rPr>
        <w:t>30</w:t>
      </w:r>
      <w:r w:rsidR="00140AEC" w:rsidRPr="009673FF">
        <w:rPr>
          <w:lang w:val="de-DE"/>
        </w:rPr>
        <w:t xml:space="preserve"> oder 90</w:t>
      </w:r>
      <w:r w:rsidR="00F25CF2" w:rsidRPr="009673FF">
        <w:rPr>
          <w:lang w:val="de-DE"/>
        </w:rPr>
        <w:t xml:space="preserve"> Filmtabletten und </w:t>
      </w:r>
      <w:r w:rsidR="009D151E" w:rsidRPr="009673FF">
        <w:rPr>
          <w:lang w:val="de-DE"/>
        </w:rPr>
        <w:t>Mehrstückpackungen mit 90 (3 Packungen mit 30) Filmtabletten</w:t>
      </w:r>
      <w:r w:rsidR="00F25CF2" w:rsidRPr="009673FF">
        <w:rPr>
          <w:lang w:val="de-DE"/>
        </w:rPr>
        <w:t>.</w:t>
      </w:r>
    </w:p>
    <w:p w14:paraId="763BCF17" w14:textId="77777777" w:rsidR="0085219B" w:rsidRPr="009673FF" w:rsidRDefault="0085219B" w:rsidP="00222B80">
      <w:pPr>
        <w:rPr>
          <w:lang w:val="de-DE"/>
        </w:rPr>
      </w:pPr>
    </w:p>
    <w:p w14:paraId="6F8494FF" w14:textId="77777777" w:rsidR="001436C7" w:rsidRPr="009673FF" w:rsidRDefault="009D151E" w:rsidP="00222B80">
      <w:pPr>
        <w:rPr>
          <w:lang w:val="de-DE"/>
        </w:rPr>
      </w:pPr>
      <w:r w:rsidRPr="009673FF">
        <w:rPr>
          <w:lang w:val="de-DE"/>
        </w:rPr>
        <w:lastRenderedPageBreak/>
        <w:t>Kaltgeformte Blister</w:t>
      </w:r>
      <w:r w:rsidR="0085219B" w:rsidRPr="009673FF">
        <w:rPr>
          <w:lang w:val="de-DE"/>
        </w:rPr>
        <w:t>packung</w:t>
      </w:r>
      <w:r w:rsidR="00BE7BFD" w:rsidRPr="009673FF">
        <w:rPr>
          <w:lang w:val="de-DE"/>
        </w:rPr>
        <w:t xml:space="preserve"> mit eingebettete</w:t>
      </w:r>
      <w:r w:rsidR="008C7F32" w:rsidRPr="009673FF">
        <w:rPr>
          <w:lang w:val="de-DE"/>
        </w:rPr>
        <w:t>r</w:t>
      </w:r>
      <w:r w:rsidR="00BE7BFD" w:rsidRPr="009673FF">
        <w:rPr>
          <w:lang w:val="de-DE"/>
        </w:rPr>
        <w:t xml:space="preserve"> Trockenmittelschicht </w:t>
      </w:r>
      <w:r w:rsidR="008C7F32" w:rsidRPr="009673FF">
        <w:rPr>
          <w:lang w:val="de-DE"/>
        </w:rPr>
        <w:t xml:space="preserve">auf einer Seite </w:t>
      </w:r>
      <w:r w:rsidR="00BE7BFD" w:rsidRPr="009673FF">
        <w:rPr>
          <w:lang w:val="de-DE"/>
        </w:rPr>
        <w:t xml:space="preserve">und mit </w:t>
      </w:r>
      <w:r w:rsidR="00952B21" w:rsidRPr="009673FF">
        <w:rPr>
          <w:lang w:val="de-DE"/>
        </w:rPr>
        <w:t>beschichteter</w:t>
      </w:r>
      <w:r w:rsidR="005847EE" w:rsidRPr="009673FF">
        <w:rPr>
          <w:lang w:val="de-DE"/>
        </w:rPr>
        <w:t xml:space="preserve"> </w:t>
      </w:r>
      <w:r w:rsidR="00BE7BFD" w:rsidRPr="009673FF">
        <w:rPr>
          <w:lang w:val="de-DE"/>
        </w:rPr>
        <w:t>Aluminium</w:t>
      </w:r>
      <w:r w:rsidR="008C7F32" w:rsidRPr="009673FF">
        <w:rPr>
          <w:lang w:val="de-DE"/>
        </w:rPr>
        <w:t>folie auf der anderen Seite</w:t>
      </w:r>
      <w:r w:rsidR="00BE7BFD" w:rsidRPr="009673FF">
        <w:rPr>
          <w:lang w:val="de-DE"/>
        </w:rPr>
        <w:t xml:space="preserve">. </w:t>
      </w:r>
    </w:p>
    <w:p w14:paraId="4C54ED5A" w14:textId="77777777" w:rsidR="001C7D7B" w:rsidRPr="009673FF" w:rsidRDefault="00890F93" w:rsidP="00222B80">
      <w:pPr>
        <w:rPr>
          <w:lang w:val="de-DE"/>
        </w:rPr>
      </w:pPr>
      <w:r w:rsidRPr="009673FF">
        <w:rPr>
          <w:lang w:val="de-DE"/>
        </w:rPr>
        <w:t xml:space="preserve">Packungsgrößen: 30 Filmtabletten und Einzeldosisblisterpackungen mit </w:t>
      </w:r>
      <w:r w:rsidR="001C7D7B" w:rsidRPr="009673FF">
        <w:rPr>
          <w:lang w:val="de-DE"/>
        </w:rPr>
        <w:t>30 x 1, 90 x 1</w:t>
      </w:r>
      <w:r w:rsidRPr="009673FF">
        <w:rPr>
          <w:lang w:val="de-DE"/>
        </w:rPr>
        <w:t xml:space="preserve"> und </w:t>
      </w:r>
      <w:r w:rsidR="001C7D7B" w:rsidRPr="009673FF">
        <w:rPr>
          <w:lang w:val="de-DE"/>
        </w:rPr>
        <w:t xml:space="preserve">100 x 1 Filmtabletten. </w:t>
      </w:r>
    </w:p>
    <w:p w14:paraId="71227321" w14:textId="77777777" w:rsidR="001436C7" w:rsidRPr="009673FF" w:rsidRDefault="001436C7" w:rsidP="00222B80">
      <w:pPr>
        <w:rPr>
          <w:lang w:val="de-DE"/>
        </w:rPr>
      </w:pPr>
    </w:p>
    <w:p w14:paraId="51A7A63C" w14:textId="77777777" w:rsidR="00890F93" w:rsidRPr="009673FF" w:rsidRDefault="00890F93" w:rsidP="00222B80">
      <w:pPr>
        <w:rPr>
          <w:lang w:val="de-DE"/>
        </w:rPr>
      </w:pPr>
      <w:r w:rsidRPr="009673FF">
        <w:rPr>
          <w:lang w:val="de-DE"/>
        </w:rPr>
        <w:t>Kaltgeformte Blisterpackungen mit OPA/Alu/PVC-Folie auf einer Seite und beschichteter Aluminiumfolie auf der anderen Seite.</w:t>
      </w:r>
    </w:p>
    <w:p w14:paraId="27A11F58" w14:textId="77777777" w:rsidR="00890F93" w:rsidRPr="009673FF" w:rsidRDefault="00890F93" w:rsidP="00222B80">
      <w:pPr>
        <w:rPr>
          <w:lang w:val="de-DE"/>
        </w:rPr>
      </w:pPr>
      <w:r w:rsidRPr="009673FF">
        <w:rPr>
          <w:lang w:val="de-DE"/>
        </w:rPr>
        <w:t>Packungsgrößen: 30 Filmtabletten und Einzeldosisblisterpackungen mit 30 x 1 und 90 x 1 Filmtabletten.</w:t>
      </w:r>
    </w:p>
    <w:p w14:paraId="6B3C3ABF" w14:textId="77777777" w:rsidR="00890F93" w:rsidRPr="009673FF" w:rsidRDefault="00890F93" w:rsidP="00222B80">
      <w:pPr>
        <w:rPr>
          <w:lang w:val="de-DE"/>
        </w:rPr>
      </w:pPr>
    </w:p>
    <w:p w14:paraId="00A6B20B" w14:textId="77777777" w:rsidR="000B00CB" w:rsidRPr="009673FF" w:rsidRDefault="00A56D7D" w:rsidP="00222B80">
      <w:pPr>
        <w:rPr>
          <w:lang w:val="de-DE"/>
        </w:rPr>
      </w:pPr>
      <w:r w:rsidRPr="009673FF">
        <w:rPr>
          <w:lang w:val="de-DE"/>
        </w:rPr>
        <w:t>Es werden möglicherweise nicht alle Packungsgrößen in den Verkehr gebracht.</w:t>
      </w:r>
    </w:p>
    <w:p w14:paraId="1608FED4" w14:textId="77777777" w:rsidR="000B00CB" w:rsidRPr="009673FF" w:rsidRDefault="000B00CB" w:rsidP="00222B80">
      <w:pPr>
        <w:rPr>
          <w:b/>
          <w:lang w:val="de-DE"/>
        </w:rPr>
      </w:pPr>
    </w:p>
    <w:p w14:paraId="7224D2A5" w14:textId="77777777" w:rsidR="000B00CB" w:rsidRPr="009673FF" w:rsidRDefault="00A56D7D" w:rsidP="00BC27EE">
      <w:pPr>
        <w:keepNext/>
        <w:keepLines/>
        <w:ind w:left="567" w:hanging="567"/>
        <w:rPr>
          <w:b/>
          <w:lang w:val="de-DE"/>
        </w:rPr>
      </w:pPr>
      <w:r w:rsidRPr="009673FF">
        <w:rPr>
          <w:b/>
          <w:lang w:val="de-DE"/>
        </w:rPr>
        <w:t>6.6</w:t>
      </w:r>
      <w:r w:rsidRPr="009673FF">
        <w:rPr>
          <w:b/>
          <w:lang w:val="de-DE"/>
        </w:rPr>
        <w:tab/>
        <w:t>Besondere Vorsichtsmaßnahmen für die Beseitigung</w:t>
      </w:r>
    </w:p>
    <w:p w14:paraId="09B20229" w14:textId="77777777" w:rsidR="000B00CB" w:rsidRPr="009673FF" w:rsidRDefault="000B00CB" w:rsidP="00222B80">
      <w:pPr>
        <w:keepNext/>
        <w:keepLines/>
        <w:rPr>
          <w:lang w:val="de-DE"/>
        </w:rPr>
      </w:pPr>
    </w:p>
    <w:p w14:paraId="0D09A4A8" w14:textId="77777777" w:rsidR="000B00CB" w:rsidRPr="009673FF" w:rsidRDefault="00A56D7D" w:rsidP="00222B80">
      <w:pPr>
        <w:rPr>
          <w:lang w:val="de-DE"/>
        </w:rPr>
      </w:pPr>
      <w:r w:rsidRPr="009673FF">
        <w:rPr>
          <w:lang w:val="de-DE"/>
        </w:rPr>
        <w:t>Nicht verwendetes Arzneimittel oder Abfallmaterial ist entsprechend den nationalen Anforderungen zu beseitigen.</w:t>
      </w:r>
    </w:p>
    <w:p w14:paraId="45FE78A1" w14:textId="77777777" w:rsidR="000B00CB" w:rsidRPr="009673FF" w:rsidRDefault="000B00CB" w:rsidP="00222B80">
      <w:pPr>
        <w:rPr>
          <w:lang w:val="de-DE"/>
        </w:rPr>
      </w:pPr>
    </w:p>
    <w:p w14:paraId="4E6689C9" w14:textId="77777777" w:rsidR="000B00CB" w:rsidRPr="009673FF" w:rsidRDefault="000B00CB" w:rsidP="00222B80">
      <w:pPr>
        <w:rPr>
          <w:lang w:val="de-DE"/>
        </w:rPr>
      </w:pPr>
    </w:p>
    <w:p w14:paraId="4EC0C0EE" w14:textId="77777777" w:rsidR="000B00CB" w:rsidRPr="009673FF" w:rsidRDefault="00A56D7D" w:rsidP="00222B80">
      <w:pPr>
        <w:keepNext/>
        <w:keepLines/>
        <w:ind w:left="567" w:hanging="567"/>
        <w:rPr>
          <w:b/>
          <w:lang w:val="de-DE"/>
        </w:rPr>
      </w:pPr>
      <w:r w:rsidRPr="009673FF">
        <w:rPr>
          <w:b/>
          <w:lang w:val="de-DE"/>
        </w:rPr>
        <w:t>7.</w:t>
      </w:r>
      <w:r w:rsidRPr="009673FF">
        <w:rPr>
          <w:b/>
          <w:lang w:val="de-DE"/>
        </w:rPr>
        <w:tab/>
        <w:t>INHABER DER ZULASSUNG</w:t>
      </w:r>
    </w:p>
    <w:p w14:paraId="53B64D4A" w14:textId="77777777" w:rsidR="000B00CB" w:rsidRPr="009673FF" w:rsidRDefault="000B00CB" w:rsidP="00222B80">
      <w:pPr>
        <w:keepNext/>
        <w:keepLines/>
        <w:rPr>
          <w:lang w:val="de-DE"/>
        </w:rPr>
      </w:pPr>
    </w:p>
    <w:p w14:paraId="13C00021" w14:textId="77777777" w:rsidR="00B042AA" w:rsidRPr="009673FF" w:rsidRDefault="00B042AA" w:rsidP="004A0035">
      <w:pPr>
        <w:autoSpaceDE w:val="0"/>
        <w:autoSpaceDN w:val="0"/>
        <w:spacing w:line="280" w:lineRule="exact"/>
        <w:ind w:right="108"/>
        <w:rPr>
          <w:lang w:val="de-DE"/>
        </w:rPr>
      </w:pPr>
      <w:r w:rsidRPr="009673FF">
        <w:rPr>
          <w:color w:val="000000"/>
          <w:lang w:val="de-DE"/>
        </w:rPr>
        <w:t>Mylan Pharmaceuticals Limited</w:t>
      </w:r>
    </w:p>
    <w:p w14:paraId="47D1A936" w14:textId="77777777" w:rsidR="00B042AA" w:rsidRPr="006216E5" w:rsidRDefault="00B042AA" w:rsidP="004A0035">
      <w:pPr>
        <w:autoSpaceDE w:val="0"/>
        <w:autoSpaceDN w:val="0"/>
        <w:spacing w:line="280" w:lineRule="exact"/>
        <w:ind w:right="108"/>
        <w:rPr>
          <w:lang w:val="en-US"/>
        </w:rPr>
      </w:pPr>
      <w:proofErr w:type="spellStart"/>
      <w:r w:rsidRPr="006216E5">
        <w:rPr>
          <w:color w:val="000000"/>
          <w:lang w:val="en-US"/>
        </w:rPr>
        <w:t>Damastown</w:t>
      </w:r>
      <w:proofErr w:type="spellEnd"/>
      <w:r w:rsidRPr="006216E5">
        <w:rPr>
          <w:color w:val="000000"/>
          <w:lang w:val="en-US"/>
        </w:rPr>
        <w:t xml:space="preserve"> Industrial Park, </w:t>
      </w:r>
    </w:p>
    <w:p w14:paraId="5155516F" w14:textId="77777777" w:rsidR="00B042AA" w:rsidRPr="006216E5" w:rsidRDefault="00B042AA" w:rsidP="004A0035">
      <w:pPr>
        <w:autoSpaceDE w:val="0"/>
        <w:autoSpaceDN w:val="0"/>
        <w:spacing w:line="280" w:lineRule="exact"/>
        <w:ind w:right="108"/>
        <w:rPr>
          <w:lang w:val="en-US"/>
        </w:rPr>
      </w:pPr>
      <w:proofErr w:type="spellStart"/>
      <w:r w:rsidRPr="006216E5">
        <w:rPr>
          <w:color w:val="000000"/>
          <w:lang w:val="en-US"/>
        </w:rPr>
        <w:t>Mulhuddart</w:t>
      </w:r>
      <w:proofErr w:type="spellEnd"/>
      <w:r w:rsidRPr="006216E5">
        <w:rPr>
          <w:color w:val="000000"/>
          <w:lang w:val="en-US"/>
        </w:rPr>
        <w:t xml:space="preserve">, Dublin 15, </w:t>
      </w:r>
    </w:p>
    <w:p w14:paraId="512200D7" w14:textId="77777777" w:rsidR="00B042AA" w:rsidRPr="009673FF" w:rsidRDefault="00B042AA" w:rsidP="004A0035">
      <w:pPr>
        <w:autoSpaceDE w:val="0"/>
        <w:autoSpaceDN w:val="0"/>
        <w:spacing w:line="280" w:lineRule="exact"/>
        <w:ind w:right="108"/>
        <w:rPr>
          <w:lang w:val="de-DE"/>
        </w:rPr>
      </w:pPr>
      <w:r w:rsidRPr="009673FF">
        <w:rPr>
          <w:color w:val="000000"/>
          <w:lang w:val="de-DE"/>
        </w:rPr>
        <w:t>DUBLIN</w:t>
      </w:r>
    </w:p>
    <w:p w14:paraId="20871911" w14:textId="77777777" w:rsidR="001C7D7B" w:rsidRPr="009673FF" w:rsidRDefault="00B042AA" w:rsidP="001C7D7B">
      <w:pPr>
        <w:rPr>
          <w:noProof/>
          <w:szCs w:val="22"/>
          <w:lang w:val="de-DE"/>
        </w:rPr>
      </w:pPr>
      <w:r w:rsidRPr="009673FF">
        <w:rPr>
          <w:color w:val="000000"/>
          <w:lang w:val="de-DE"/>
        </w:rPr>
        <w:t>Irland</w:t>
      </w:r>
      <w:r w:rsidRPr="009673FF">
        <w:rPr>
          <w:rFonts w:ascii="Arial" w:hAnsi="Arial" w:cs="Arial"/>
          <w:color w:val="000000"/>
          <w:lang w:val="de-DE"/>
        </w:rPr>
        <w:t xml:space="preserve"> </w:t>
      </w:r>
    </w:p>
    <w:p w14:paraId="79D9564C" w14:textId="77777777" w:rsidR="000B00CB" w:rsidRPr="009673FF" w:rsidRDefault="000B00CB" w:rsidP="00222B80">
      <w:pPr>
        <w:rPr>
          <w:lang w:val="de-DE"/>
        </w:rPr>
      </w:pPr>
    </w:p>
    <w:p w14:paraId="21D0997F" w14:textId="77777777" w:rsidR="000B00CB" w:rsidRPr="009673FF" w:rsidRDefault="000B00CB" w:rsidP="00222B80">
      <w:pPr>
        <w:rPr>
          <w:lang w:val="de-DE"/>
        </w:rPr>
      </w:pPr>
    </w:p>
    <w:p w14:paraId="5A9D6897" w14:textId="77777777" w:rsidR="000B00CB" w:rsidRPr="009673FF" w:rsidRDefault="00A56D7D" w:rsidP="00222B80">
      <w:pPr>
        <w:keepNext/>
        <w:keepLines/>
        <w:ind w:left="567" w:hanging="567"/>
        <w:rPr>
          <w:b/>
          <w:lang w:val="de-DE"/>
        </w:rPr>
      </w:pPr>
      <w:r w:rsidRPr="009673FF">
        <w:rPr>
          <w:b/>
          <w:lang w:val="de-DE"/>
        </w:rPr>
        <w:t>8.</w:t>
      </w:r>
      <w:r w:rsidRPr="009673FF">
        <w:rPr>
          <w:b/>
          <w:lang w:val="de-DE"/>
        </w:rPr>
        <w:tab/>
        <w:t>ZULASSUNGSNUMMER(N)</w:t>
      </w:r>
    </w:p>
    <w:p w14:paraId="63C23F52" w14:textId="77777777" w:rsidR="000B00CB" w:rsidRPr="009673FF" w:rsidRDefault="000B00CB" w:rsidP="00222B80">
      <w:pPr>
        <w:keepNext/>
        <w:keepLines/>
        <w:ind w:left="567" w:hanging="567"/>
        <w:rPr>
          <w:lang w:val="de-DE"/>
        </w:rPr>
      </w:pPr>
    </w:p>
    <w:p w14:paraId="2E041E28" w14:textId="77777777" w:rsidR="001C7D7B" w:rsidRPr="009673FF" w:rsidRDefault="001C7D7B" w:rsidP="001C7D7B">
      <w:pPr>
        <w:ind w:right="-20"/>
        <w:rPr>
          <w:lang w:val="de-DE"/>
        </w:rPr>
      </w:pPr>
      <w:r w:rsidRPr="009673FF">
        <w:rPr>
          <w:lang w:val="de-DE"/>
        </w:rPr>
        <w:t>EU/1/16/1133/001</w:t>
      </w:r>
    </w:p>
    <w:p w14:paraId="6F05B78D" w14:textId="77777777" w:rsidR="001C7D7B" w:rsidRPr="009673FF" w:rsidRDefault="001C7D7B" w:rsidP="001C7D7B">
      <w:pPr>
        <w:ind w:right="-20"/>
        <w:rPr>
          <w:lang w:val="de-DE"/>
        </w:rPr>
      </w:pPr>
      <w:r w:rsidRPr="009673FF">
        <w:rPr>
          <w:lang w:val="de-DE"/>
        </w:rPr>
        <w:t>EU/1/16/1133/002</w:t>
      </w:r>
    </w:p>
    <w:p w14:paraId="495F7FF4" w14:textId="77777777" w:rsidR="001C7D7B" w:rsidRPr="009673FF" w:rsidRDefault="001C7D7B" w:rsidP="001C7D7B">
      <w:pPr>
        <w:ind w:right="-20"/>
        <w:rPr>
          <w:lang w:val="de-DE"/>
        </w:rPr>
      </w:pPr>
      <w:r w:rsidRPr="009673FF">
        <w:rPr>
          <w:lang w:val="de-DE"/>
        </w:rPr>
        <w:t>EU/1/16/1133/003</w:t>
      </w:r>
    </w:p>
    <w:p w14:paraId="6FBC847C" w14:textId="77777777" w:rsidR="001C7D7B" w:rsidRPr="009673FF" w:rsidRDefault="001C7D7B" w:rsidP="001C7D7B">
      <w:pPr>
        <w:ind w:right="-20"/>
        <w:rPr>
          <w:lang w:val="pt-PT"/>
        </w:rPr>
      </w:pPr>
      <w:r w:rsidRPr="009673FF">
        <w:rPr>
          <w:lang w:val="pt-PT"/>
        </w:rPr>
        <w:t>EU/1/16/1133/004</w:t>
      </w:r>
    </w:p>
    <w:p w14:paraId="2E3388E0" w14:textId="77777777" w:rsidR="001C7D7B" w:rsidRPr="009673FF" w:rsidRDefault="001C7D7B" w:rsidP="001C7D7B">
      <w:pPr>
        <w:ind w:right="-20"/>
        <w:rPr>
          <w:lang w:val="pt-PT"/>
        </w:rPr>
      </w:pPr>
      <w:r w:rsidRPr="009673FF">
        <w:rPr>
          <w:lang w:val="pt-PT"/>
        </w:rPr>
        <w:t>EU/1/16/1133/005</w:t>
      </w:r>
    </w:p>
    <w:p w14:paraId="0A16CEB9" w14:textId="77777777" w:rsidR="001C7D7B" w:rsidRPr="009673FF" w:rsidRDefault="001C7D7B" w:rsidP="001C7D7B">
      <w:pPr>
        <w:rPr>
          <w:noProof/>
          <w:szCs w:val="22"/>
          <w:lang w:val="pt-PT"/>
        </w:rPr>
      </w:pPr>
      <w:r w:rsidRPr="009673FF">
        <w:rPr>
          <w:lang w:val="pt-PT"/>
        </w:rPr>
        <w:t>EU/1/16/1133/006</w:t>
      </w:r>
    </w:p>
    <w:p w14:paraId="28053E6A" w14:textId="77777777" w:rsidR="001733C4" w:rsidRPr="009673FF" w:rsidRDefault="001733C4" w:rsidP="001733C4">
      <w:pPr>
        <w:rPr>
          <w:noProof/>
          <w:szCs w:val="22"/>
          <w:lang w:val="pt-PT"/>
        </w:rPr>
      </w:pPr>
      <w:r w:rsidRPr="009673FF">
        <w:rPr>
          <w:lang w:val="pt-PT"/>
        </w:rPr>
        <w:t>EU/1/16/1133/007</w:t>
      </w:r>
    </w:p>
    <w:p w14:paraId="6C382C9E" w14:textId="77777777" w:rsidR="001733C4" w:rsidRPr="009673FF" w:rsidRDefault="001733C4" w:rsidP="001733C4">
      <w:pPr>
        <w:rPr>
          <w:noProof/>
          <w:szCs w:val="22"/>
          <w:lang w:val="pt-PT"/>
        </w:rPr>
      </w:pPr>
      <w:r w:rsidRPr="009673FF">
        <w:rPr>
          <w:lang w:val="pt-PT"/>
        </w:rPr>
        <w:t>EU/1/16/1133/008</w:t>
      </w:r>
    </w:p>
    <w:p w14:paraId="42148782" w14:textId="77777777" w:rsidR="001733C4" w:rsidRPr="009673FF" w:rsidRDefault="001733C4" w:rsidP="001733C4">
      <w:pPr>
        <w:rPr>
          <w:noProof/>
          <w:szCs w:val="22"/>
          <w:lang w:val="de-DE"/>
        </w:rPr>
      </w:pPr>
      <w:r w:rsidRPr="009673FF">
        <w:rPr>
          <w:lang w:val="de-DE"/>
        </w:rPr>
        <w:t>EU/1/16/1133/009</w:t>
      </w:r>
    </w:p>
    <w:p w14:paraId="6C286554" w14:textId="77777777" w:rsidR="006B3B47" w:rsidRPr="009673FF" w:rsidRDefault="006B3B47" w:rsidP="006B3B47">
      <w:pPr>
        <w:ind w:right="-20"/>
        <w:rPr>
          <w:lang w:val="de-DE"/>
        </w:rPr>
      </w:pPr>
      <w:r w:rsidRPr="009673FF">
        <w:rPr>
          <w:lang w:val="de-DE"/>
        </w:rPr>
        <w:t>EU/1/16/1133/010</w:t>
      </w:r>
    </w:p>
    <w:p w14:paraId="289F6576" w14:textId="77777777" w:rsidR="000B00CB" w:rsidRPr="009673FF" w:rsidRDefault="000B00CB" w:rsidP="00222B80">
      <w:pPr>
        <w:rPr>
          <w:lang w:val="de-DE"/>
        </w:rPr>
      </w:pPr>
    </w:p>
    <w:p w14:paraId="0604348A" w14:textId="77777777" w:rsidR="000B00CB" w:rsidRPr="009673FF" w:rsidRDefault="000B00CB" w:rsidP="00222B80">
      <w:pPr>
        <w:rPr>
          <w:lang w:val="de-DE"/>
        </w:rPr>
      </w:pPr>
    </w:p>
    <w:p w14:paraId="6A604F59" w14:textId="77777777" w:rsidR="000B00CB" w:rsidRPr="009673FF" w:rsidRDefault="00A56D7D" w:rsidP="00222B80">
      <w:pPr>
        <w:keepNext/>
        <w:keepLines/>
        <w:ind w:left="567" w:hanging="567"/>
        <w:rPr>
          <w:b/>
          <w:lang w:val="de-DE"/>
        </w:rPr>
      </w:pPr>
      <w:r w:rsidRPr="009673FF">
        <w:rPr>
          <w:b/>
          <w:lang w:val="de-DE"/>
        </w:rPr>
        <w:t>9.</w:t>
      </w:r>
      <w:r w:rsidRPr="009673FF">
        <w:rPr>
          <w:b/>
          <w:lang w:val="de-DE"/>
        </w:rPr>
        <w:tab/>
        <w:t>DATUM DER ERTEILUNG DER ZULASSUNG/VERLÄNGERUNG DER ZULASSUNG</w:t>
      </w:r>
    </w:p>
    <w:p w14:paraId="0BD0F289" w14:textId="77777777" w:rsidR="000B00CB" w:rsidRPr="009673FF" w:rsidRDefault="000B00CB" w:rsidP="00222B80">
      <w:pPr>
        <w:keepNext/>
        <w:keepLines/>
        <w:ind w:left="567" w:hanging="567"/>
        <w:rPr>
          <w:lang w:val="de-DE"/>
        </w:rPr>
      </w:pPr>
    </w:p>
    <w:p w14:paraId="69F52624" w14:textId="77777777" w:rsidR="000B00CB" w:rsidRPr="009673FF" w:rsidRDefault="004D1155" w:rsidP="00222B80">
      <w:pPr>
        <w:ind w:left="567" w:hanging="567"/>
        <w:rPr>
          <w:lang w:val="de-DE"/>
        </w:rPr>
      </w:pPr>
      <w:r w:rsidRPr="009673FF">
        <w:rPr>
          <w:lang w:val="de-DE"/>
        </w:rPr>
        <w:t>Datum der Erteilung der Zulassung: 16. Dezember 2016</w:t>
      </w:r>
    </w:p>
    <w:p w14:paraId="7CC53201" w14:textId="052C8151" w:rsidR="000B00CB" w:rsidRPr="009673FF" w:rsidRDefault="008E3593" w:rsidP="00222B80">
      <w:pPr>
        <w:rPr>
          <w:lang w:val="de-DE"/>
        </w:rPr>
      </w:pPr>
      <w:r w:rsidRPr="009673FF">
        <w:rPr>
          <w:lang w:val="de-DE"/>
        </w:rPr>
        <w:t xml:space="preserve">Datum der letzten Verlängerung der Zulassung: </w:t>
      </w:r>
      <w:r w:rsidR="006B3B47" w:rsidRPr="009673FF">
        <w:rPr>
          <w:lang w:val="de-DE"/>
        </w:rPr>
        <w:t>22. September 2021</w:t>
      </w:r>
    </w:p>
    <w:p w14:paraId="341C4507" w14:textId="77777777" w:rsidR="00AC0B6F" w:rsidRPr="009673FF" w:rsidRDefault="00AC0B6F" w:rsidP="00222B80">
      <w:pPr>
        <w:rPr>
          <w:lang w:val="de-DE"/>
        </w:rPr>
      </w:pPr>
    </w:p>
    <w:p w14:paraId="3B90F057" w14:textId="77777777" w:rsidR="008E3593" w:rsidRPr="009673FF" w:rsidRDefault="008E3593" w:rsidP="00222B80">
      <w:pPr>
        <w:rPr>
          <w:lang w:val="de-DE"/>
        </w:rPr>
      </w:pPr>
    </w:p>
    <w:p w14:paraId="4261086E" w14:textId="77777777" w:rsidR="000B00CB" w:rsidRPr="009673FF" w:rsidRDefault="00A56D7D" w:rsidP="00BC27EE">
      <w:pPr>
        <w:keepNext/>
        <w:keepLines/>
        <w:ind w:left="567" w:hanging="567"/>
        <w:rPr>
          <w:b/>
          <w:lang w:val="de-DE"/>
        </w:rPr>
      </w:pPr>
      <w:r w:rsidRPr="009673FF">
        <w:rPr>
          <w:b/>
          <w:lang w:val="de-DE"/>
        </w:rPr>
        <w:t>10.</w:t>
      </w:r>
      <w:r w:rsidRPr="009673FF">
        <w:rPr>
          <w:b/>
          <w:lang w:val="de-DE"/>
        </w:rPr>
        <w:tab/>
        <w:t>STAND DER INFORMATION</w:t>
      </w:r>
    </w:p>
    <w:p w14:paraId="1F8D4119" w14:textId="77777777" w:rsidR="000B00CB" w:rsidRPr="009673FF" w:rsidRDefault="000B00CB" w:rsidP="00222B80">
      <w:pPr>
        <w:keepNext/>
        <w:keepLines/>
        <w:rPr>
          <w:lang w:val="de-DE"/>
        </w:rPr>
      </w:pPr>
    </w:p>
    <w:p w14:paraId="09072D75" w14:textId="77777777" w:rsidR="000B00CB" w:rsidRPr="009673FF" w:rsidRDefault="008C46A5" w:rsidP="00222B80">
      <w:pPr>
        <w:keepNext/>
        <w:keepLines/>
        <w:rPr>
          <w:lang w:val="de-DE"/>
        </w:rPr>
      </w:pPr>
      <w:r w:rsidRPr="009673FF">
        <w:rPr>
          <w:lang w:val="de-DE"/>
        </w:rPr>
        <w:t>[MM/YYY]</w:t>
      </w:r>
    </w:p>
    <w:p w14:paraId="694C6186" w14:textId="77777777" w:rsidR="000B00CB" w:rsidRPr="009673FF" w:rsidRDefault="000B00CB" w:rsidP="00222B80">
      <w:pPr>
        <w:keepNext/>
        <w:keepLines/>
        <w:rPr>
          <w:lang w:val="de-DE"/>
        </w:rPr>
      </w:pPr>
    </w:p>
    <w:p w14:paraId="3246424C" w14:textId="77777777" w:rsidR="000B00CB" w:rsidRPr="009673FF" w:rsidRDefault="00A56D7D" w:rsidP="00222B80">
      <w:pPr>
        <w:rPr>
          <w:lang w:val="de-DE"/>
        </w:rPr>
      </w:pPr>
      <w:r w:rsidRPr="009673FF">
        <w:rPr>
          <w:lang w:val="de-DE"/>
        </w:rPr>
        <w:t xml:space="preserve">Ausführliche Informationen zu diesem Arzneimittel sind auf den Internetseiten der Europäischen Arzneimittel-Agentur </w:t>
      </w:r>
      <w:r w:rsidR="006A3D41">
        <w:fldChar w:fldCharType="begin"/>
      </w:r>
      <w:r w:rsidR="006A3D41" w:rsidRPr="006216E5">
        <w:rPr>
          <w:lang w:val="de-DE"/>
        </w:rPr>
        <w:instrText>HYPERLINK "http://www.ema.europa.eu"</w:instrText>
      </w:r>
      <w:r w:rsidR="006A3D41">
        <w:fldChar w:fldCharType="separate"/>
      </w:r>
      <w:r w:rsidR="006A3D41" w:rsidRPr="009673FF">
        <w:rPr>
          <w:rStyle w:val="Hyperlink"/>
          <w:lang w:val="de-DE"/>
        </w:rPr>
        <w:t>http://www.ema.europa.eu</w:t>
      </w:r>
      <w:r w:rsidR="006A3D41">
        <w:fldChar w:fldCharType="end"/>
      </w:r>
      <w:r w:rsidR="006A3D41" w:rsidRPr="009673FF">
        <w:rPr>
          <w:lang w:val="de-DE"/>
        </w:rPr>
        <w:t xml:space="preserve"> </w:t>
      </w:r>
      <w:r w:rsidRPr="009673FF">
        <w:rPr>
          <w:lang w:val="de-DE"/>
        </w:rPr>
        <w:t>verfügbar.</w:t>
      </w:r>
    </w:p>
    <w:p w14:paraId="4C6A37AC" w14:textId="77777777" w:rsidR="00BC27EE" w:rsidRPr="009673FF" w:rsidRDefault="00BC27EE" w:rsidP="00222B80">
      <w:pPr>
        <w:rPr>
          <w:lang w:val="de-DE"/>
        </w:rPr>
      </w:pPr>
    </w:p>
    <w:p w14:paraId="21E6A810" w14:textId="77777777" w:rsidR="000B00CB" w:rsidRPr="009673FF" w:rsidRDefault="00A56D7D" w:rsidP="00222B80">
      <w:pPr>
        <w:jc w:val="center"/>
        <w:rPr>
          <w:b/>
          <w:lang w:val="de-DE"/>
        </w:rPr>
      </w:pPr>
      <w:r w:rsidRPr="009673FF">
        <w:rPr>
          <w:b/>
          <w:lang w:val="de-DE"/>
        </w:rPr>
        <w:br w:type="page"/>
      </w:r>
    </w:p>
    <w:p w14:paraId="28CA3AD7" w14:textId="77777777" w:rsidR="000B00CB" w:rsidRPr="009673FF" w:rsidRDefault="000B00CB" w:rsidP="00222B80">
      <w:pPr>
        <w:jc w:val="center"/>
        <w:rPr>
          <w:b/>
          <w:lang w:val="de-DE"/>
        </w:rPr>
      </w:pPr>
    </w:p>
    <w:p w14:paraId="71401974" w14:textId="77777777" w:rsidR="000B00CB" w:rsidRPr="009673FF" w:rsidRDefault="000B00CB" w:rsidP="00222B80">
      <w:pPr>
        <w:jc w:val="center"/>
        <w:rPr>
          <w:b/>
          <w:lang w:val="de-DE"/>
        </w:rPr>
      </w:pPr>
    </w:p>
    <w:p w14:paraId="431D5EB1" w14:textId="77777777" w:rsidR="000B00CB" w:rsidRPr="009673FF" w:rsidRDefault="000B00CB" w:rsidP="00222B80">
      <w:pPr>
        <w:jc w:val="center"/>
        <w:rPr>
          <w:b/>
          <w:lang w:val="de-DE"/>
        </w:rPr>
      </w:pPr>
    </w:p>
    <w:p w14:paraId="58C68756" w14:textId="77777777" w:rsidR="000B00CB" w:rsidRPr="009673FF" w:rsidRDefault="000B00CB" w:rsidP="00222B80">
      <w:pPr>
        <w:jc w:val="center"/>
        <w:rPr>
          <w:b/>
          <w:lang w:val="de-DE"/>
        </w:rPr>
      </w:pPr>
    </w:p>
    <w:p w14:paraId="5342E2AE" w14:textId="77777777" w:rsidR="000B00CB" w:rsidRPr="009673FF" w:rsidRDefault="000B00CB" w:rsidP="00222B80">
      <w:pPr>
        <w:jc w:val="center"/>
        <w:rPr>
          <w:b/>
          <w:lang w:val="de-DE"/>
        </w:rPr>
      </w:pPr>
    </w:p>
    <w:p w14:paraId="47FF1164" w14:textId="77777777" w:rsidR="000B00CB" w:rsidRPr="009673FF" w:rsidRDefault="000B00CB" w:rsidP="00222B80">
      <w:pPr>
        <w:jc w:val="center"/>
        <w:rPr>
          <w:b/>
          <w:lang w:val="de-DE"/>
        </w:rPr>
      </w:pPr>
    </w:p>
    <w:p w14:paraId="1F4AFD8D" w14:textId="77777777" w:rsidR="000B00CB" w:rsidRPr="009673FF" w:rsidRDefault="000B00CB" w:rsidP="00222B80">
      <w:pPr>
        <w:jc w:val="center"/>
        <w:rPr>
          <w:b/>
          <w:lang w:val="de-DE"/>
        </w:rPr>
      </w:pPr>
    </w:p>
    <w:p w14:paraId="1AEDC3FF" w14:textId="77777777" w:rsidR="000B00CB" w:rsidRPr="009673FF" w:rsidRDefault="000B00CB" w:rsidP="00222B80">
      <w:pPr>
        <w:jc w:val="center"/>
        <w:rPr>
          <w:b/>
          <w:lang w:val="de-DE"/>
        </w:rPr>
      </w:pPr>
    </w:p>
    <w:p w14:paraId="2E84C2D6" w14:textId="77777777" w:rsidR="000B00CB" w:rsidRPr="009673FF" w:rsidRDefault="000B00CB" w:rsidP="00222B80">
      <w:pPr>
        <w:jc w:val="center"/>
        <w:rPr>
          <w:b/>
          <w:lang w:val="de-DE"/>
        </w:rPr>
      </w:pPr>
    </w:p>
    <w:p w14:paraId="3633643C" w14:textId="77777777" w:rsidR="000B00CB" w:rsidRPr="009673FF" w:rsidRDefault="000B00CB" w:rsidP="00222B80">
      <w:pPr>
        <w:jc w:val="center"/>
        <w:rPr>
          <w:b/>
          <w:lang w:val="de-DE"/>
        </w:rPr>
      </w:pPr>
    </w:p>
    <w:p w14:paraId="6C991920" w14:textId="77777777" w:rsidR="000B00CB" w:rsidRPr="009673FF" w:rsidRDefault="000B00CB" w:rsidP="00222B80">
      <w:pPr>
        <w:jc w:val="center"/>
        <w:rPr>
          <w:b/>
          <w:lang w:val="de-DE"/>
        </w:rPr>
      </w:pPr>
    </w:p>
    <w:p w14:paraId="4865DDD4" w14:textId="77777777" w:rsidR="000B00CB" w:rsidRPr="009673FF" w:rsidRDefault="000B00CB" w:rsidP="00222B80">
      <w:pPr>
        <w:jc w:val="center"/>
        <w:rPr>
          <w:b/>
          <w:lang w:val="de-DE"/>
        </w:rPr>
      </w:pPr>
    </w:p>
    <w:p w14:paraId="06FBFBF0" w14:textId="77777777" w:rsidR="000B00CB" w:rsidRPr="009673FF" w:rsidRDefault="000B00CB" w:rsidP="00222B80">
      <w:pPr>
        <w:jc w:val="center"/>
        <w:rPr>
          <w:b/>
          <w:lang w:val="de-DE"/>
        </w:rPr>
      </w:pPr>
    </w:p>
    <w:p w14:paraId="0BFCEB93" w14:textId="77777777" w:rsidR="000B00CB" w:rsidRPr="009673FF" w:rsidRDefault="000B00CB" w:rsidP="00222B80">
      <w:pPr>
        <w:jc w:val="center"/>
        <w:rPr>
          <w:b/>
          <w:lang w:val="de-DE"/>
        </w:rPr>
      </w:pPr>
    </w:p>
    <w:p w14:paraId="00E62186" w14:textId="77777777" w:rsidR="000B00CB" w:rsidRPr="009673FF" w:rsidRDefault="000B00CB" w:rsidP="00222B80">
      <w:pPr>
        <w:jc w:val="center"/>
        <w:rPr>
          <w:b/>
          <w:lang w:val="de-DE"/>
        </w:rPr>
      </w:pPr>
    </w:p>
    <w:p w14:paraId="17A0D139" w14:textId="77777777" w:rsidR="000B00CB" w:rsidRPr="009673FF" w:rsidRDefault="000B00CB" w:rsidP="00222B80">
      <w:pPr>
        <w:jc w:val="center"/>
        <w:rPr>
          <w:b/>
          <w:lang w:val="de-DE"/>
        </w:rPr>
      </w:pPr>
    </w:p>
    <w:p w14:paraId="0F872C63" w14:textId="77777777" w:rsidR="000B00CB" w:rsidRPr="009673FF" w:rsidRDefault="000B00CB" w:rsidP="00222B80">
      <w:pPr>
        <w:jc w:val="center"/>
        <w:rPr>
          <w:b/>
          <w:lang w:val="de-DE"/>
        </w:rPr>
      </w:pPr>
    </w:p>
    <w:p w14:paraId="4FBE852D" w14:textId="77777777" w:rsidR="000B00CB" w:rsidRPr="009673FF" w:rsidRDefault="000B00CB" w:rsidP="00222B80">
      <w:pPr>
        <w:jc w:val="center"/>
        <w:rPr>
          <w:b/>
          <w:lang w:val="de-DE"/>
        </w:rPr>
      </w:pPr>
    </w:p>
    <w:p w14:paraId="5B08022D" w14:textId="77777777" w:rsidR="000B00CB" w:rsidRPr="009673FF" w:rsidRDefault="000B00CB" w:rsidP="00222B80">
      <w:pPr>
        <w:jc w:val="center"/>
        <w:rPr>
          <w:b/>
          <w:lang w:val="de-DE"/>
        </w:rPr>
      </w:pPr>
    </w:p>
    <w:p w14:paraId="5D484D04" w14:textId="77777777" w:rsidR="000B00CB" w:rsidRPr="009673FF" w:rsidRDefault="000B00CB" w:rsidP="00222B80">
      <w:pPr>
        <w:jc w:val="center"/>
        <w:rPr>
          <w:b/>
          <w:lang w:val="de-DE"/>
        </w:rPr>
      </w:pPr>
    </w:p>
    <w:p w14:paraId="39BF7609" w14:textId="77777777" w:rsidR="000B00CB" w:rsidRPr="009673FF" w:rsidRDefault="000B00CB" w:rsidP="00222B80">
      <w:pPr>
        <w:jc w:val="center"/>
        <w:rPr>
          <w:b/>
          <w:lang w:val="de-DE"/>
        </w:rPr>
      </w:pPr>
    </w:p>
    <w:p w14:paraId="011FFA1C" w14:textId="77777777" w:rsidR="00B3182B" w:rsidRPr="009673FF" w:rsidRDefault="00B3182B" w:rsidP="00222B80">
      <w:pPr>
        <w:jc w:val="center"/>
        <w:rPr>
          <w:b/>
          <w:lang w:val="de-DE"/>
        </w:rPr>
      </w:pPr>
    </w:p>
    <w:p w14:paraId="42CAB88C" w14:textId="77777777" w:rsidR="000B00CB" w:rsidRPr="009673FF" w:rsidRDefault="000B00CB" w:rsidP="00222B80">
      <w:pPr>
        <w:jc w:val="center"/>
        <w:rPr>
          <w:b/>
          <w:szCs w:val="22"/>
          <w:lang w:val="de-DE"/>
        </w:rPr>
      </w:pPr>
    </w:p>
    <w:p w14:paraId="7616AB6C" w14:textId="77777777" w:rsidR="000B00CB" w:rsidRPr="009673FF" w:rsidRDefault="00A56D7D" w:rsidP="00222B80">
      <w:pPr>
        <w:jc w:val="center"/>
        <w:rPr>
          <w:b/>
          <w:szCs w:val="22"/>
          <w:lang w:val="de-DE"/>
        </w:rPr>
      </w:pPr>
      <w:r w:rsidRPr="009673FF">
        <w:rPr>
          <w:b/>
          <w:szCs w:val="22"/>
          <w:lang w:val="de-DE"/>
        </w:rPr>
        <w:t>ANHANG II</w:t>
      </w:r>
    </w:p>
    <w:p w14:paraId="5EBB4E5C" w14:textId="77777777" w:rsidR="000B00CB" w:rsidRPr="009673FF" w:rsidRDefault="000B00CB" w:rsidP="00222B80">
      <w:pPr>
        <w:ind w:left="1701" w:right="1416" w:hanging="567"/>
        <w:rPr>
          <w:szCs w:val="22"/>
          <w:lang w:val="de-DE"/>
        </w:rPr>
      </w:pPr>
    </w:p>
    <w:p w14:paraId="52BA10A3" w14:textId="77777777" w:rsidR="000B00CB" w:rsidRPr="009673FF" w:rsidRDefault="00A56D7D" w:rsidP="0047797C">
      <w:pPr>
        <w:ind w:left="1701" w:right="1416" w:hanging="567"/>
        <w:rPr>
          <w:b/>
          <w:lang w:val="de-DE"/>
        </w:rPr>
      </w:pPr>
      <w:r w:rsidRPr="009673FF">
        <w:rPr>
          <w:b/>
          <w:lang w:val="de-DE"/>
        </w:rPr>
        <w:t>A.</w:t>
      </w:r>
      <w:r w:rsidRPr="009673FF">
        <w:rPr>
          <w:b/>
          <w:lang w:val="de-DE"/>
        </w:rPr>
        <w:tab/>
        <w:t>HERSTELLER, DER (DIE) FÜR DIE CHARGENFREIGABE VERANTWORTLICH IST (SIND)</w:t>
      </w:r>
    </w:p>
    <w:p w14:paraId="471D28A9" w14:textId="77777777" w:rsidR="000B00CB" w:rsidRPr="009673FF" w:rsidRDefault="000B00CB" w:rsidP="0047797C">
      <w:pPr>
        <w:ind w:left="1701" w:right="1416" w:hanging="567"/>
        <w:rPr>
          <w:b/>
          <w:lang w:val="de-DE"/>
        </w:rPr>
      </w:pPr>
    </w:p>
    <w:p w14:paraId="44ADC75E" w14:textId="77777777" w:rsidR="000B00CB" w:rsidRPr="009673FF" w:rsidRDefault="00A56D7D" w:rsidP="0047797C">
      <w:pPr>
        <w:ind w:left="1701" w:right="1416" w:hanging="567"/>
        <w:rPr>
          <w:b/>
          <w:lang w:val="de-DE"/>
        </w:rPr>
      </w:pPr>
      <w:r w:rsidRPr="009673FF">
        <w:rPr>
          <w:b/>
          <w:lang w:val="de-DE"/>
        </w:rPr>
        <w:t>B.</w:t>
      </w:r>
      <w:r w:rsidRPr="009673FF">
        <w:rPr>
          <w:b/>
          <w:lang w:val="de-DE"/>
        </w:rPr>
        <w:tab/>
        <w:t>BEDINGUNGEN ODER EINSCHRÄNKUNGEN FÜR DIE ABGABE UND DEN GEBRAUCH</w:t>
      </w:r>
    </w:p>
    <w:p w14:paraId="59C6312C" w14:textId="77777777" w:rsidR="000B00CB" w:rsidRPr="009673FF" w:rsidRDefault="000B00CB" w:rsidP="0047797C">
      <w:pPr>
        <w:ind w:left="1701" w:right="1416" w:hanging="567"/>
        <w:rPr>
          <w:b/>
          <w:lang w:val="de-DE"/>
        </w:rPr>
      </w:pPr>
    </w:p>
    <w:p w14:paraId="23593E87" w14:textId="77777777" w:rsidR="000B00CB" w:rsidRPr="009673FF" w:rsidRDefault="00A56D7D" w:rsidP="0047797C">
      <w:pPr>
        <w:ind w:left="1701" w:right="1416" w:hanging="567"/>
        <w:rPr>
          <w:b/>
          <w:lang w:val="de-DE"/>
        </w:rPr>
      </w:pPr>
      <w:r w:rsidRPr="009673FF">
        <w:rPr>
          <w:b/>
          <w:lang w:val="de-DE"/>
        </w:rPr>
        <w:t>C.</w:t>
      </w:r>
      <w:r w:rsidRPr="009673FF">
        <w:rPr>
          <w:b/>
          <w:lang w:val="de-DE"/>
        </w:rPr>
        <w:tab/>
        <w:t>SONSTIGE BEDINGUNGEN UND AUFLAGEN DER GENEHMIGUNG FÜR DAS INVERKEHRBRINGEN</w:t>
      </w:r>
    </w:p>
    <w:p w14:paraId="31C076D8" w14:textId="77777777" w:rsidR="000B00CB" w:rsidRPr="009673FF" w:rsidRDefault="000B00CB" w:rsidP="0047797C">
      <w:pPr>
        <w:ind w:left="1701" w:right="1416" w:hanging="567"/>
        <w:rPr>
          <w:b/>
          <w:lang w:val="de-DE"/>
        </w:rPr>
      </w:pPr>
    </w:p>
    <w:p w14:paraId="3F9BFFFB" w14:textId="77777777" w:rsidR="000B00CB" w:rsidRPr="009673FF" w:rsidRDefault="00A56D7D" w:rsidP="0047797C">
      <w:pPr>
        <w:ind w:left="1701" w:right="1416" w:hanging="567"/>
        <w:rPr>
          <w:b/>
          <w:lang w:val="de-DE"/>
        </w:rPr>
      </w:pPr>
      <w:r w:rsidRPr="009673FF">
        <w:rPr>
          <w:b/>
          <w:lang w:val="de-DE"/>
        </w:rPr>
        <w:t>D.</w:t>
      </w:r>
      <w:r w:rsidRPr="009673FF">
        <w:rPr>
          <w:b/>
          <w:lang w:val="de-DE"/>
        </w:rPr>
        <w:tab/>
        <w:t>BEDINGUNGEN ODER EINSCHRÄNKUNGEN FÜR DIE SICHERE UND WIRKSAME ANWENDUNG DES ARZNEIMITTELS</w:t>
      </w:r>
    </w:p>
    <w:p w14:paraId="5EB80CE9" w14:textId="77777777" w:rsidR="000B00CB" w:rsidRPr="009673FF" w:rsidRDefault="000B00CB" w:rsidP="00222B80">
      <w:pPr>
        <w:numPr>
          <w:ilvl w:val="12"/>
          <w:numId w:val="0"/>
        </w:numPr>
        <w:ind w:left="1701" w:right="1418" w:hanging="567"/>
        <w:rPr>
          <w:b/>
          <w:szCs w:val="22"/>
          <w:lang w:val="de-DE"/>
        </w:rPr>
      </w:pPr>
    </w:p>
    <w:p w14:paraId="55D4207C" w14:textId="77777777" w:rsidR="000B00CB" w:rsidRPr="009673FF" w:rsidRDefault="00A56D7D" w:rsidP="00663D76">
      <w:pPr>
        <w:pStyle w:val="Heading1"/>
        <w:rPr>
          <w:rStyle w:val="TitleBZchn"/>
          <w:b/>
          <w:szCs w:val="22"/>
        </w:rPr>
      </w:pPr>
      <w:r w:rsidRPr="009673FF">
        <w:rPr>
          <w:lang w:val="de-DE"/>
        </w:rPr>
        <w:br w:type="page"/>
      </w:r>
      <w:r w:rsidRPr="009673FF">
        <w:rPr>
          <w:lang w:val="de-DE"/>
        </w:rPr>
        <w:lastRenderedPageBreak/>
        <w:t>A.</w:t>
      </w:r>
      <w:r w:rsidRPr="009673FF">
        <w:rPr>
          <w:rStyle w:val="TitleBZchn"/>
          <w:b/>
          <w:szCs w:val="22"/>
        </w:rPr>
        <w:tab/>
        <w:t>HERSTELLER, DER (DIE) FÜR DIE CHARGENFREIGABE VERANTWORTLICH IST (SIND)</w:t>
      </w:r>
    </w:p>
    <w:p w14:paraId="45EF06B8" w14:textId="77777777" w:rsidR="000B00CB" w:rsidRPr="009673FF" w:rsidRDefault="000B00CB" w:rsidP="00222B80">
      <w:pPr>
        <w:keepNext/>
        <w:keepLines/>
        <w:ind w:left="567" w:hanging="567"/>
        <w:rPr>
          <w:szCs w:val="22"/>
          <w:lang w:val="de-DE"/>
        </w:rPr>
      </w:pPr>
    </w:p>
    <w:p w14:paraId="7DE19A3B" w14:textId="77777777" w:rsidR="000B00CB" w:rsidRPr="009673FF" w:rsidRDefault="00A56D7D" w:rsidP="00222B80">
      <w:pPr>
        <w:keepNext/>
        <w:keepLines/>
        <w:rPr>
          <w:szCs w:val="22"/>
          <w:lang w:val="de-DE"/>
        </w:rPr>
      </w:pPr>
      <w:r w:rsidRPr="009673FF">
        <w:rPr>
          <w:szCs w:val="22"/>
          <w:u w:val="single"/>
          <w:lang w:val="de-DE"/>
        </w:rPr>
        <w:t>Name und Anschrift des (der) Hersteller(s), der (die) für die Chargenfreigabe verantwortlich ist (sind)</w:t>
      </w:r>
    </w:p>
    <w:p w14:paraId="52E6BE05" w14:textId="77777777" w:rsidR="000B00CB" w:rsidRPr="009673FF" w:rsidRDefault="000B00CB" w:rsidP="00222B80">
      <w:pPr>
        <w:keepNext/>
        <w:keepLines/>
        <w:rPr>
          <w:szCs w:val="22"/>
          <w:lang w:val="de-DE"/>
        </w:rPr>
      </w:pPr>
    </w:p>
    <w:p w14:paraId="7914B7EE" w14:textId="77777777" w:rsidR="00A53686" w:rsidRPr="006216E5" w:rsidRDefault="00A53686" w:rsidP="00A53686">
      <w:pPr>
        <w:rPr>
          <w:noProof/>
          <w:szCs w:val="22"/>
          <w:lang w:val="en-US"/>
        </w:rPr>
      </w:pPr>
      <w:r w:rsidRPr="006216E5">
        <w:rPr>
          <w:noProof/>
          <w:szCs w:val="22"/>
          <w:lang w:val="en-US"/>
        </w:rPr>
        <w:t>Mylan Hungary Kft</w:t>
      </w:r>
    </w:p>
    <w:p w14:paraId="2AE117CE" w14:textId="77777777" w:rsidR="00A53686" w:rsidRPr="006216E5" w:rsidRDefault="00A53686" w:rsidP="00A53686">
      <w:pPr>
        <w:rPr>
          <w:noProof/>
          <w:szCs w:val="22"/>
          <w:lang w:val="en-US"/>
        </w:rPr>
      </w:pPr>
      <w:r w:rsidRPr="006216E5">
        <w:rPr>
          <w:noProof/>
          <w:szCs w:val="22"/>
          <w:lang w:val="en-US"/>
        </w:rPr>
        <w:t>Mylan utca 1, Komárom, 2900,</w:t>
      </w:r>
    </w:p>
    <w:p w14:paraId="185AF482" w14:textId="77777777" w:rsidR="00A53686" w:rsidRPr="006216E5" w:rsidRDefault="00A53686" w:rsidP="00A53686">
      <w:pPr>
        <w:rPr>
          <w:noProof/>
          <w:szCs w:val="22"/>
          <w:lang w:val="en-US"/>
        </w:rPr>
      </w:pPr>
      <w:r w:rsidRPr="006216E5">
        <w:rPr>
          <w:noProof/>
          <w:szCs w:val="22"/>
          <w:lang w:val="en-US"/>
        </w:rPr>
        <w:t>Ungarn</w:t>
      </w:r>
    </w:p>
    <w:p w14:paraId="60CFE8F9" w14:textId="77777777" w:rsidR="00A53686" w:rsidRPr="006216E5" w:rsidRDefault="00A53686" w:rsidP="00A53686">
      <w:pPr>
        <w:rPr>
          <w:noProof/>
          <w:szCs w:val="22"/>
          <w:lang w:val="en-US"/>
        </w:rPr>
      </w:pPr>
    </w:p>
    <w:p w14:paraId="23299417" w14:textId="77777777" w:rsidR="00A53686" w:rsidRPr="006216E5" w:rsidRDefault="00A53686" w:rsidP="00A53686">
      <w:pPr>
        <w:rPr>
          <w:noProof/>
          <w:szCs w:val="22"/>
          <w:lang w:val="en-US"/>
        </w:rPr>
      </w:pPr>
      <w:r w:rsidRPr="006216E5">
        <w:rPr>
          <w:noProof/>
          <w:szCs w:val="22"/>
          <w:lang w:val="en-US"/>
        </w:rPr>
        <w:t>Medis International a.s</w:t>
      </w:r>
    </w:p>
    <w:p w14:paraId="0D2304F5" w14:textId="77777777" w:rsidR="00A53686" w:rsidRPr="006216E5" w:rsidRDefault="00A53686" w:rsidP="00A53686">
      <w:pPr>
        <w:rPr>
          <w:noProof/>
          <w:szCs w:val="22"/>
          <w:lang w:val="en-US"/>
        </w:rPr>
      </w:pPr>
      <w:r w:rsidRPr="006216E5">
        <w:rPr>
          <w:noProof/>
          <w:szCs w:val="22"/>
          <w:lang w:val="en-US"/>
        </w:rPr>
        <w:t xml:space="preserve">Bolatice, Prumyslova 961/16, </w:t>
      </w:r>
    </w:p>
    <w:p w14:paraId="1381F33D" w14:textId="77777777" w:rsidR="00A53686" w:rsidRPr="009673FF" w:rsidRDefault="00A53686" w:rsidP="00A53686">
      <w:pPr>
        <w:rPr>
          <w:noProof/>
          <w:szCs w:val="22"/>
          <w:lang w:val="de-DE"/>
        </w:rPr>
      </w:pPr>
      <w:r w:rsidRPr="009673FF">
        <w:rPr>
          <w:noProof/>
          <w:szCs w:val="22"/>
          <w:lang w:val="de-DE"/>
        </w:rPr>
        <w:t>747 23 Bolatice</w:t>
      </w:r>
    </w:p>
    <w:p w14:paraId="7B5D2287" w14:textId="77777777" w:rsidR="00A53686" w:rsidRPr="009673FF" w:rsidRDefault="00A53686" w:rsidP="00A53686">
      <w:pPr>
        <w:rPr>
          <w:noProof/>
          <w:szCs w:val="22"/>
          <w:lang w:val="de-DE"/>
        </w:rPr>
      </w:pPr>
      <w:r w:rsidRPr="009673FF">
        <w:rPr>
          <w:noProof/>
          <w:szCs w:val="22"/>
          <w:lang w:val="de-DE"/>
        </w:rPr>
        <w:t>Tschechische Republik</w:t>
      </w:r>
    </w:p>
    <w:p w14:paraId="3F029E2A" w14:textId="77777777" w:rsidR="00A53686" w:rsidRPr="009673FF" w:rsidRDefault="00A53686" w:rsidP="00A53686">
      <w:pPr>
        <w:rPr>
          <w:noProof/>
          <w:szCs w:val="22"/>
          <w:lang w:val="de-DE"/>
        </w:rPr>
      </w:pPr>
    </w:p>
    <w:p w14:paraId="627A7451" w14:textId="2FD687F3" w:rsidR="00A9736B" w:rsidRPr="009673FF" w:rsidRDefault="00A9736B" w:rsidP="00A9736B">
      <w:pPr>
        <w:pStyle w:val="Standa1"/>
        <w:numPr>
          <w:ilvl w:val="12"/>
          <w:numId w:val="0"/>
        </w:numPr>
        <w:tabs>
          <w:tab w:val="left" w:pos="720"/>
        </w:tabs>
        <w:ind w:right="-2"/>
        <w:rPr>
          <w:lang w:val="de-DE"/>
        </w:rPr>
      </w:pPr>
      <w:del w:id="0" w:author="Anonymous Viatris" w:date="2026-04-10T12:56:00Z" w16du:dateUtc="2026-04-10T07:26:00Z">
        <w:r w:rsidRPr="009673FF" w:rsidDel="00FD68DD">
          <w:rPr>
            <w:lang w:val="de-DE"/>
          </w:rPr>
          <w:delText xml:space="preserve">Mylan </w:delText>
        </w:r>
      </w:del>
      <w:ins w:id="1" w:author="Anonymous Viatris" w:date="2026-04-10T12:56:00Z" w16du:dateUtc="2026-04-10T07:26:00Z">
        <w:r w:rsidR="00FD68DD">
          <w:rPr>
            <w:lang w:val="de-DE"/>
          </w:rPr>
          <w:t>Viatris</w:t>
        </w:r>
        <w:r w:rsidR="00FD68DD" w:rsidRPr="009673FF">
          <w:rPr>
            <w:lang w:val="de-DE"/>
          </w:rPr>
          <w:t xml:space="preserve"> </w:t>
        </w:r>
      </w:ins>
      <w:r w:rsidRPr="009673FF">
        <w:rPr>
          <w:lang w:val="de-DE"/>
        </w:rPr>
        <w:t>Germany GmbH</w:t>
      </w:r>
    </w:p>
    <w:p w14:paraId="0ECD3712" w14:textId="77777777" w:rsidR="00A9736B" w:rsidRPr="009673FF" w:rsidRDefault="00A9736B" w:rsidP="00A9736B">
      <w:pPr>
        <w:pStyle w:val="Standa1"/>
        <w:numPr>
          <w:ilvl w:val="12"/>
          <w:numId w:val="0"/>
        </w:numPr>
        <w:tabs>
          <w:tab w:val="left" w:pos="720"/>
        </w:tabs>
        <w:ind w:right="-2"/>
        <w:rPr>
          <w:lang w:val="de-DE"/>
        </w:rPr>
      </w:pPr>
      <w:r w:rsidRPr="009673FF">
        <w:rPr>
          <w:lang w:val="de-DE"/>
        </w:rPr>
        <w:t xml:space="preserve">Zweigniederlassung Bad Homburg v. d. Hoehe, </w:t>
      </w:r>
    </w:p>
    <w:p w14:paraId="71C679BD" w14:textId="77777777" w:rsidR="00A9736B" w:rsidRPr="009673FF" w:rsidRDefault="00A9736B" w:rsidP="00A9736B">
      <w:pPr>
        <w:pStyle w:val="Standa1"/>
        <w:numPr>
          <w:ilvl w:val="12"/>
          <w:numId w:val="0"/>
        </w:numPr>
        <w:tabs>
          <w:tab w:val="left" w:pos="720"/>
        </w:tabs>
        <w:ind w:right="-2"/>
        <w:rPr>
          <w:lang w:val="de-DE"/>
        </w:rPr>
      </w:pPr>
      <w:r w:rsidRPr="009673FF">
        <w:rPr>
          <w:lang w:val="de-DE"/>
        </w:rPr>
        <w:t>Benzstraße 1</w:t>
      </w:r>
    </w:p>
    <w:p w14:paraId="66393D72" w14:textId="77777777" w:rsidR="00A9736B" w:rsidRPr="009673FF" w:rsidRDefault="00A9736B" w:rsidP="00A9736B">
      <w:pPr>
        <w:pStyle w:val="Standa1"/>
        <w:numPr>
          <w:ilvl w:val="12"/>
          <w:numId w:val="0"/>
        </w:numPr>
        <w:tabs>
          <w:tab w:val="left" w:pos="720"/>
        </w:tabs>
        <w:ind w:right="-2"/>
        <w:rPr>
          <w:lang w:val="de-DE"/>
        </w:rPr>
      </w:pPr>
      <w:r w:rsidRPr="009673FF">
        <w:rPr>
          <w:lang w:val="de-DE"/>
        </w:rPr>
        <w:t>61352 Bad Homburg v. d. Hoehe</w:t>
      </w:r>
    </w:p>
    <w:p w14:paraId="3CF72CEF" w14:textId="77777777" w:rsidR="00A9736B" w:rsidRPr="009673FF" w:rsidRDefault="00A9736B" w:rsidP="00A9736B">
      <w:pPr>
        <w:pStyle w:val="Standa1"/>
        <w:numPr>
          <w:ilvl w:val="12"/>
          <w:numId w:val="0"/>
        </w:numPr>
        <w:tabs>
          <w:tab w:val="clear" w:pos="567"/>
          <w:tab w:val="left" w:pos="720"/>
        </w:tabs>
        <w:spacing w:line="240" w:lineRule="auto"/>
        <w:ind w:right="-2"/>
        <w:rPr>
          <w:lang w:val="de-DE"/>
        </w:rPr>
      </w:pPr>
      <w:r w:rsidRPr="009673FF">
        <w:rPr>
          <w:lang w:val="de-DE"/>
        </w:rPr>
        <w:t>Deutschland</w:t>
      </w:r>
    </w:p>
    <w:p w14:paraId="7183A397" w14:textId="77777777" w:rsidR="00A9736B" w:rsidRPr="009673FF" w:rsidRDefault="00A9736B" w:rsidP="00A53686">
      <w:pPr>
        <w:rPr>
          <w:noProof/>
          <w:szCs w:val="22"/>
          <w:lang w:val="de-DE"/>
        </w:rPr>
      </w:pPr>
    </w:p>
    <w:p w14:paraId="6227BEBB" w14:textId="77777777" w:rsidR="00A53686" w:rsidRPr="009673FF" w:rsidRDefault="00A53686" w:rsidP="00A53686">
      <w:pPr>
        <w:rPr>
          <w:noProof/>
          <w:szCs w:val="22"/>
          <w:lang w:val="de-DE"/>
        </w:rPr>
      </w:pPr>
      <w:r w:rsidRPr="009673FF">
        <w:rPr>
          <w:noProof/>
          <w:szCs w:val="22"/>
          <w:lang w:val="de-DE"/>
        </w:rPr>
        <w:t>Die gedruckte Packungsbeilage des Arzneimittels muss den Namen und die Addresse des Herstellers</w:t>
      </w:r>
      <w:r w:rsidR="006F135C" w:rsidRPr="009673FF">
        <w:rPr>
          <w:noProof/>
          <w:szCs w:val="22"/>
          <w:lang w:val="de-DE"/>
        </w:rPr>
        <w:t xml:space="preserve"> aufführen</w:t>
      </w:r>
      <w:r w:rsidRPr="009673FF">
        <w:rPr>
          <w:noProof/>
          <w:szCs w:val="22"/>
          <w:lang w:val="de-DE"/>
        </w:rPr>
        <w:t>, der für die Chargenfreigabe der jeweiligen Charge verantwortlich ist.</w:t>
      </w:r>
    </w:p>
    <w:p w14:paraId="29CCF4E9" w14:textId="77777777" w:rsidR="000B00CB" w:rsidRPr="009673FF" w:rsidRDefault="000B00CB" w:rsidP="00222B80">
      <w:pPr>
        <w:rPr>
          <w:snapToGrid w:val="0"/>
          <w:szCs w:val="22"/>
          <w:lang w:val="de-DE"/>
        </w:rPr>
      </w:pPr>
    </w:p>
    <w:p w14:paraId="36DC547B" w14:textId="77777777" w:rsidR="000B00CB" w:rsidRPr="009673FF" w:rsidRDefault="000B00CB" w:rsidP="00222B80">
      <w:pPr>
        <w:rPr>
          <w:szCs w:val="22"/>
          <w:lang w:val="de-DE"/>
        </w:rPr>
      </w:pPr>
    </w:p>
    <w:p w14:paraId="3DA1B140" w14:textId="77777777" w:rsidR="000B00CB" w:rsidRPr="009673FF" w:rsidRDefault="00A56D7D" w:rsidP="00663D76">
      <w:pPr>
        <w:pStyle w:val="Heading1"/>
        <w:rPr>
          <w:lang w:val="de-DE"/>
        </w:rPr>
      </w:pPr>
      <w:r w:rsidRPr="009673FF">
        <w:rPr>
          <w:lang w:val="de-DE"/>
        </w:rPr>
        <w:t>B.</w:t>
      </w:r>
      <w:r w:rsidRPr="009673FF">
        <w:rPr>
          <w:lang w:val="de-DE"/>
        </w:rPr>
        <w:tab/>
        <w:t>BEDINGUNGEN ODER EINSCHRÄNKUNGEN FÜR DIE ABGABE UND DEN GEBRAUCH</w:t>
      </w:r>
    </w:p>
    <w:p w14:paraId="7F19B16C" w14:textId="77777777" w:rsidR="000B00CB" w:rsidRPr="009673FF" w:rsidRDefault="000B00CB" w:rsidP="00222B80">
      <w:pPr>
        <w:keepNext/>
        <w:keepLines/>
        <w:rPr>
          <w:szCs w:val="22"/>
          <w:lang w:val="de-DE"/>
        </w:rPr>
      </w:pPr>
    </w:p>
    <w:p w14:paraId="17B87FE3" w14:textId="77777777" w:rsidR="000B00CB" w:rsidRPr="009673FF" w:rsidRDefault="00A56D7D" w:rsidP="00222B80">
      <w:pPr>
        <w:numPr>
          <w:ilvl w:val="12"/>
          <w:numId w:val="0"/>
        </w:numPr>
        <w:rPr>
          <w:szCs w:val="22"/>
          <w:lang w:val="de-DE"/>
        </w:rPr>
      </w:pPr>
      <w:r w:rsidRPr="009673FF">
        <w:rPr>
          <w:szCs w:val="22"/>
          <w:lang w:val="de-DE"/>
        </w:rPr>
        <w:t>Arzneimittel auf eingeschränkte ärztliche Verschreibung (siehe Anhang I: Zusammenfassung der Merkmale des Arzneimittels, Abschnitt 4.2).</w:t>
      </w:r>
    </w:p>
    <w:p w14:paraId="1C0EE07D" w14:textId="77777777" w:rsidR="000B00CB" w:rsidRPr="009673FF" w:rsidRDefault="000B00CB" w:rsidP="00222B80">
      <w:pPr>
        <w:numPr>
          <w:ilvl w:val="12"/>
          <w:numId w:val="0"/>
        </w:numPr>
        <w:rPr>
          <w:szCs w:val="22"/>
          <w:lang w:val="de-DE"/>
        </w:rPr>
      </w:pPr>
    </w:p>
    <w:p w14:paraId="01C6D7A8" w14:textId="77777777" w:rsidR="000B00CB" w:rsidRPr="009673FF" w:rsidRDefault="000B00CB" w:rsidP="00222B80">
      <w:pPr>
        <w:numPr>
          <w:ilvl w:val="12"/>
          <w:numId w:val="0"/>
        </w:numPr>
        <w:rPr>
          <w:szCs w:val="22"/>
          <w:lang w:val="de-DE"/>
        </w:rPr>
      </w:pPr>
    </w:p>
    <w:p w14:paraId="444BFD01" w14:textId="77777777" w:rsidR="000B00CB" w:rsidRPr="009673FF" w:rsidRDefault="00A56D7D" w:rsidP="001F3ED9">
      <w:pPr>
        <w:pStyle w:val="Heading1"/>
        <w:rPr>
          <w:lang w:val="de-DE"/>
        </w:rPr>
      </w:pPr>
      <w:r w:rsidRPr="009673FF">
        <w:rPr>
          <w:lang w:val="de-DE"/>
        </w:rPr>
        <w:t>C.</w:t>
      </w:r>
      <w:r w:rsidRPr="009673FF">
        <w:rPr>
          <w:lang w:val="de-DE"/>
        </w:rPr>
        <w:tab/>
        <w:t>SONSTIGE BEDINGUNGEN UND AUFLAGEN DER GENEHMIGUNG FÜR DAS INVERKEHRBRINGEN</w:t>
      </w:r>
    </w:p>
    <w:p w14:paraId="3235F951" w14:textId="77777777" w:rsidR="000B00CB" w:rsidRPr="009673FF" w:rsidRDefault="000B00CB" w:rsidP="001F3ED9">
      <w:pPr>
        <w:rPr>
          <w:lang w:val="de-DE"/>
        </w:rPr>
      </w:pPr>
    </w:p>
    <w:p w14:paraId="5BAA5CC2" w14:textId="77777777" w:rsidR="000B00CB" w:rsidRPr="009673FF" w:rsidRDefault="00A56D7D" w:rsidP="00222B80">
      <w:pPr>
        <w:numPr>
          <w:ilvl w:val="12"/>
          <w:numId w:val="0"/>
        </w:numPr>
        <w:rPr>
          <w:szCs w:val="22"/>
          <w:lang w:val="de-DE"/>
        </w:rPr>
      </w:pPr>
      <w:r w:rsidRPr="009673FF">
        <w:rPr>
          <w:szCs w:val="22"/>
          <w:lang w:val="de-DE"/>
        </w:rPr>
        <w:t>Der Inhaber dieser Genehmigung für das Inverkehrbringen muss die Europäische Kommission über die Pläne für das Inverkehrbringen des im Rahmen dieser Entscheidung genehmigten Arzneimittels informieren.</w:t>
      </w:r>
    </w:p>
    <w:p w14:paraId="31B5717E" w14:textId="77777777" w:rsidR="000B00CB" w:rsidRPr="009673FF" w:rsidRDefault="000B00CB" w:rsidP="00222B80">
      <w:pPr>
        <w:numPr>
          <w:ilvl w:val="12"/>
          <w:numId w:val="0"/>
        </w:numPr>
        <w:rPr>
          <w:szCs w:val="22"/>
          <w:lang w:val="de-DE"/>
        </w:rPr>
      </w:pPr>
    </w:p>
    <w:p w14:paraId="18CFC1A6" w14:textId="77777777" w:rsidR="000B00CB" w:rsidRPr="009673FF" w:rsidRDefault="00A56D7D" w:rsidP="00222B80">
      <w:pPr>
        <w:keepNext/>
        <w:keepLines/>
        <w:numPr>
          <w:ilvl w:val="0"/>
          <w:numId w:val="19"/>
        </w:numPr>
        <w:tabs>
          <w:tab w:val="clear" w:pos="720"/>
        </w:tabs>
        <w:ind w:left="567" w:right="-1" w:hanging="567"/>
        <w:rPr>
          <w:b/>
          <w:szCs w:val="22"/>
          <w:lang w:val="de-DE"/>
        </w:rPr>
      </w:pPr>
      <w:r w:rsidRPr="009673FF">
        <w:rPr>
          <w:b/>
          <w:szCs w:val="22"/>
          <w:lang w:val="de-DE"/>
        </w:rPr>
        <w:t>Regelmäßig aktualisierte Unbedenklichkeitsberichte</w:t>
      </w:r>
      <w:r w:rsidR="00AD66FE" w:rsidRPr="009673FF">
        <w:rPr>
          <w:b/>
          <w:szCs w:val="22"/>
          <w:lang w:val="de-DE"/>
        </w:rPr>
        <w:t xml:space="preserve"> [Periodic Safety Update Reports (PSURs)]</w:t>
      </w:r>
    </w:p>
    <w:p w14:paraId="7544ACBB" w14:textId="77777777" w:rsidR="000B00CB" w:rsidRPr="009673FF" w:rsidRDefault="000B00CB" w:rsidP="00222B80">
      <w:pPr>
        <w:keepNext/>
        <w:keepLines/>
        <w:numPr>
          <w:ilvl w:val="12"/>
          <w:numId w:val="0"/>
        </w:numPr>
        <w:rPr>
          <w:szCs w:val="22"/>
          <w:lang w:val="de-DE"/>
        </w:rPr>
      </w:pPr>
    </w:p>
    <w:p w14:paraId="66A3814F" w14:textId="77777777" w:rsidR="000B00CB" w:rsidRPr="009673FF" w:rsidRDefault="00A56D7D" w:rsidP="00222B80">
      <w:pPr>
        <w:rPr>
          <w:lang w:val="de-DE"/>
        </w:rPr>
      </w:pPr>
      <w:r w:rsidRPr="009673FF">
        <w:rPr>
          <w:lang w:val="de-DE"/>
        </w:rPr>
        <w:t xml:space="preserve">Die Anforderungen an die Einreichung von </w:t>
      </w:r>
      <w:r w:rsidR="00AD66FE" w:rsidRPr="009673FF">
        <w:rPr>
          <w:lang w:val="de-DE"/>
        </w:rPr>
        <w:t xml:space="preserve">PSURs </w:t>
      </w:r>
      <w:r w:rsidRPr="009673FF">
        <w:rPr>
          <w:lang w:val="de-DE"/>
        </w:rPr>
        <w:t>für dieses Arzneimittel sind in der nach Artikel 107 c Absatz 7 der Richtlinie 2001/83/EG vorgesehenen und im europäischen Internetportal für Arzneimittel veröffentlichten Liste der in der Union festgelegten Stichtage (EURD-Liste) – und allen künftigen Aktualisierungen – festgelegt.</w:t>
      </w:r>
    </w:p>
    <w:p w14:paraId="29A4ABD0" w14:textId="77777777" w:rsidR="000B00CB" w:rsidRPr="009673FF" w:rsidRDefault="000B00CB" w:rsidP="00222B80">
      <w:pPr>
        <w:numPr>
          <w:ilvl w:val="12"/>
          <w:numId w:val="0"/>
        </w:numPr>
        <w:rPr>
          <w:szCs w:val="22"/>
          <w:lang w:val="de-DE"/>
        </w:rPr>
      </w:pPr>
    </w:p>
    <w:p w14:paraId="2D60048F" w14:textId="77777777" w:rsidR="000B00CB" w:rsidRPr="009673FF" w:rsidRDefault="000B00CB" w:rsidP="00222B80">
      <w:pPr>
        <w:numPr>
          <w:ilvl w:val="12"/>
          <w:numId w:val="0"/>
        </w:numPr>
        <w:rPr>
          <w:szCs w:val="22"/>
          <w:lang w:val="de-DE"/>
        </w:rPr>
      </w:pPr>
    </w:p>
    <w:p w14:paraId="579BAC0D" w14:textId="77777777" w:rsidR="000B00CB" w:rsidRPr="009673FF" w:rsidRDefault="00A56D7D" w:rsidP="005A667F">
      <w:pPr>
        <w:pStyle w:val="Heading1"/>
        <w:keepNext/>
        <w:keepLines/>
        <w:rPr>
          <w:lang w:val="de-DE"/>
        </w:rPr>
      </w:pPr>
      <w:r w:rsidRPr="009673FF">
        <w:rPr>
          <w:lang w:val="de-DE"/>
        </w:rPr>
        <w:t>D.</w:t>
      </w:r>
      <w:r w:rsidRPr="009673FF">
        <w:rPr>
          <w:lang w:val="de-DE"/>
        </w:rPr>
        <w:tab/>
        <w:t>BEDINGUNGEN ODER EINSCHRÄNKUNGEN FÜR DIE SICHERE UND WIRKSAME ANWENDUNG DES ARZNEIMITTELS</w:t>
      </w:r>
    </w:p>
    <w:p w14:paraId="0A246137" w14:textId="77777777" w:rsidR="000B00CB" w:rsidRPr="009673FF" w:rsidRDefault="000B00CB" w:rsidP="00222B80">
      <w:pPr>
        <w:keepNext/>
        <w:keepLines/>
        <w:rPr>
          <w:szCs w:val="22"/>
          <w:lang w:val="de-DE"/>
        </w:rPr>
      </w:pPr>
    </w:p>
    <w:p w14:paraId="30B24370" w14:textId="77777777" w:rsidR="000B00CB" w:rsidRPr="009673FF" w:rsidRDefault="00A56D7D" w:rsidP="00222B80">
      <w:pPr>
        <w:keepNext/>
        <w:keepLines/>
        <w:numPr>
          <w:ilvl w:val="0"/>
          <w:numId w:val="19"/>
        </w:numPr>
        <w:tabs>
          <w:tab w:val="clear" w:pos="720"/>
        </w:tabs>
        <w:ind w:left="567" w:right="-1" w:hanging="567"/>
        <w:rPr>
          <w:b/>
          <w:szCs w:val="22"/>
          <w:lang w:val="de-DE"/>
        </w:rPr>
      </w:pPr>
      <w:r w:rsidRPr="009673FF">
        <w:rPr>
          <w:b/>
          <w:szCs w:val="22"/>
          <w:lang w:val="de-DE"/>
        </w:rPr>
        <w:t>Risikomanagement-Plan (RMP)</w:t>
      </w:r>
    </w:p>
    <w:p w14:paraId="41D1EBF7" w14:textId="77777777" w:rsidR="000B00CB" w:rsidRPr="009673FF" w:rsidRDefault="000B00CB" w:rsidP="00222B80">
      <w:pPr>
        <w:keepNext/>
        <w:keepLines/>
        <w:numPr>
          <w:ilvl w:val="12"/>
          <w:numId w:val="0"/>
        </w:numPr>
        <w:rPr>
          <w:szCs w:val="22"/>
          <w:lang w:val="de-DE"/>
        </w:rPr>
      </w:pPr>
    </w:p>
    <w:p w14:paraId="2D563920" w14:textId="77777777" w:rsidR="000B00CB" w:rsidRPr="009673FF" w:rsidRDefault="00A56D7D" w:rsidP="00222B80">
      <w:pPr>
        <w:numPr>
          <w:ilvl w:val="12"/>
          <w:numId w:val="0"/>
        </w:numPr>
        <w:rPr>
          <w:szCs w:val="22"/>
          <w:lang w:val="de-DE"/>
        </w:rPr>
      </w:pPr>
      <w:r w:rsidRPr="009673FF">
        <w:rPr>
          <w:szCs w:val="22"/>
          <w:lang w:val="de-DE"/>
        </w:rPr>
        <w:t xml:space="preserve">Der Inhaber der Genehmigung für das Inverkehrbringen </w:t>
      </w:r>
      <w:r w:rsidR="00AD66FE" w:rsidRPr="009673FF">
        <w:rPr>
          <w:szCs w:val="22"/>
          <w:lang w:val="de-DE"/>
        </w:rPr>
        <w:t xml:space="preserve">(MAH) </w:t>
      </w:r>
      <w:r w:rsidRPr="009673FF">
        <w:rPr>
          <w:szCs w:val="22"/>
          <w:lang w:val="de-DE"/>
        </w:rPr>
        <w:t xml:space="preserve">führt die notwendigen, im vereinbarten RMP beschriebenen und in Modul 1.8.2 der Zulassung dargelegten Pharmakovigilanzaktivitäten und Maßnahmen sowie alle künftigen </w:t>
      </w:r>
      <w:r w:rsidR="00AD66FE" w:rsidRPr="009673FF">
        <w:rPr>
          <w:lang w:val="de-DE"/>
        </w:rPr>
        <w:t xml:space="preserve">vereinbarten </w:t>
      </w:r>
      <w:r w:rsidRPr="009673FF">
        <w:rPr>
          <w:szCs w:val="22"/>
          <w:lang w:val="de-DE"/>
        </w:rPr>
        <w:t>Aktualisierungen des RMP durch.</w:t>
      </w:r>
    </w:p>
    <w:p w14:paraId="5FDA44A9" w14:textId="77777777" w:rsidR="000B00CB" w:rsidRPr="009673FF" w:rsidRDefault="000B00CB" w:rsidP="00222B80">
      <w:pPr>
        <w:numPr>
          <w:ilvl w:val="12"/>
          <w:numId w:val="0"/>
        </w:numPr>
        <w:rPr>
          <w:szCs w:val="22"/>
          <w:lang w:val="de-DE"/>
        </w:rPr>
      </w:pPr>
    </w:p>
    <w:p w14:paraId="5388DE89" w14:textId="77777777" w:rsidR="000B00CB" w:rsidRPr="009673FF" w:rsidRDefault="00A56D7D" w:rsidP="00222B80">
      <w:pPr>
        <w:keepNext/>
        <w:keepLines/>
        <w:numPr>
          <w:ilvl w:val="12"/>
          <w:numId w:val="0"/>
        </w:numPr>
        <w:rPr>
          <w:szCs w:val="22"/>
          <w:lang w:val="de-DE"/>
        </w:rPr>
      </w:pPr>
      <w:r w:rsidRPr="009673FF">
        <w:rPr>
          <w:szCs w:val="22"/>
          <w:lang w:val="de-DE"/>
        </w:rPr>
        <w:lastRenderedPageBreak/>
        <w:t>Ein aktualisierter RMP ist einzureichen:</w:t>
      </w:r>
    </w:p>
    <w:p w14:paraId="44CE1120" w14:textId="77777777" w:rsidR="000B00CB" w:rsidRPr="009673FF" w:rsidRDefault="00A56D7D" w:rsidP="00222B80">
      <w:pPr>
        <w:numPr>
          <w:ilvl w:val="0"/>
          <w:numId w:val="20"/>
        </w:numPr>
        <w:tabs>
          <w:tab w:val="clear" w:pos="720"/>
        </w:tabs>
        <w:ind w:left="567" w:right="-1" w:hanging="567"/>
        <w:rPr>
          <w:i/>
          <w:szCs w:val="22"/>
          <w:lang w:val="de-DE"/>
        </w:rPr>
      </w:pPr>
      <w:r w:rsidRPr="009673FF">
        <w:rPr>
          <w:szCs w:val="22"/>
          <w:lang w:val="de-DE"/>
        </w:rPr>
        <w:t>nach Aufforderung durch die Europäische Arzneimittel-Agentur;</w:t>
      </w:r>
    </w:p>
    <w:p w14:paraId="3073CCEC" w14:textId="77777777" w:rsidR="000B00CB" w:rsidRPr="009673FF" w:rsidRDefault="00A56D7D" w:rsidP="00222B80">
      <w:pPr>
        <w:numPr>
          <w:ilvl w:val="0"/>
          <w:numId w:val="20"/>
        </w:numPr>
        <w:tabs>
          <w:tab w:val="clear" w:pos="720"/>
        </w:tabs>
        <w:ind w:left="567" w:right="-1" w:hanging="567"/>
        <w:rPr>
          <w:i/>
          <w:szCs w:val="22"/>
          <w:lang w:val="de-DE"/>
        </w:rPr>
      </w:pPr>
      <w:r w:rsidRPr="009673FF">
        <w:rPr>
          <w:szCs w:val="22"/>
          <w:lang w:val="de-DE"/>
        </w:rPr>
        <w:t>jedes Mal wenn das Risikomanagement-System geändert wird, insbesondere infolge neuer eingegangener Informationen, die zu einer wesentlichen Änderung des Nutzen-Risiko-Verhältnisses führen können oder infolge des Erreichens eines wichtigen Meilensteins (in Bezug auf Pharmakovigilanz oder Risikominimierung).</w:t>
      </w:r>
    </w:p>
    <w:p w14:paraId="65893A78" w14:textId="77777777" w:rsidR="00234AE0" w:rsidRPr="009673FF" w:rsidRDefault="00234AE0" w:rsidP="001F3ED9">
      <w:pPr>
        <w:rPr>
          <w:lang w:val="de-DE"/>
        </w:rPr>
      </w:pPr>
    </w:p>
    <w:p w14:paraId="5C950B66" w14:textId="77777777" w:rsidR="00B2509D" w:rsidRPr="009673FF" w:rsidRDefault="00B2509D" w:rsidP="00EF2181">
      <w:pPr>
        <w:keepNext/>
        <w:keepLines/>
        <w:numPr>
          <w:ilvl w:val="0"/>
          <w:numId w:val="19"/>
        </w:numPr>
        <w:tabs>
          <w:tab w:val="clear" w:pos="720"/>
        </w:tabs>
        <w:ind w:left="567" w:right="-1" w:hanging="567"/>
        <w:rPr>
          <w:b/>
          <w:noProof/>
          <w:szCs w:val="22"/>
          <w:lang w:val="de-DE"/>
        </w:rPr>
      </w:pPr>
      <w:r w:rsidRPr="009673FF">
        <w:rPr>
          <w:b/>
          <w:lang w:val="de-DE"/>
        </w:rPr>
        <w:t>Zusätzliche Maßnahmen zur Risikominimierung</w:t>
      </w:r>
    </w:p>
    <w:p w14:paraId="5CE320EB" w14:textId="77777777" w:rsidR="00B2509D" w:rsidRPr="009673FF" w:rsidRDefault="00B2509D" w:rsidP="00B2509D">
      <w:pPr>
        <w:keepNext/>
        <w:rPr>
          <w:b/>
          <w:iCs/>
          <w:noProof/>
          <w:lang w:val="de-DE"/>
        </w:rPr>
      </w:pPr>
    </w:p>
    <w:p w14:paraId="1072C18C" w14:textId="220E11CC" w:rsidR="00B2509D" w:rsidRPr="009673FF" w:rsidRDefault="00B2509D" w:rsidP="00B2509D">
      <w:pPr>
        <w:keepNext/>
        <w:keepLines/>
        <w:autoSpaceDE w:val="0"/>
        <w:autoSpaceDN w:val="0"/>
        <w:adjustRightInd w:val="0"/>
        <w:rPr>
          <w:szCs w:val="22"/>
          <w:lang w:val="de-DE"/>
        </w:rPr>
      </w:pPr>
      <w:r w:rsidRPr="009673FF">
        <w:rPr>
          <w:szCs w:val="22"/>
          <w:lang w:val="de-DE"/>
        </w:rPr>
        <w:t xml:space="preserve">Der Inhaber der Genehmigung für das Inverkehrbringen </w:t>
      </w:r>
      <w:r w:rsidR="009367F7" w:rsidRPr="009673FF">
        <w:rPr>
          <w:szCs w:val="22"/>
          <w:lang w:val="de-DE"/>
        </w:rPr>
        <w:t xml:space="preserve">(MAH) </w:t>
      </w:r>
      <w:r w:rsidRPr="009673FF">
        <w:rPr>
          <w:szCs w:val="22"/>
          <w:lang w:val="de-DE"/>
        </w:rPr>
        <w:t>verpflichtet sich sicherzustellen, dass alle</w:t>
      </w:r>
      <w:r w:rsidRPr="009673FF">
        <w:rPr>
          <w:rFonts w:eastAsia="Calibri"/>
          <w:szCs w:val="22"/>
          <w:lang w:val="de-DE"/>
        </w:rPr>
        <w:t xml:space="preserve"> </w:t>
      </w:r>
      <w:r w:rsidRPr="009673FF">
        <w:rPr>
          <w:szCs w:val="22"/>
          <w:lang w:val="de-DE"/>
        </w:rPr>
        <w:t>Ärzte,</w:t>
      </w:r>
      <w:r w:rsidRPr="009673FF">
        <w:rPr>
          <w:rFonts w:eastAsia="Calibri"/>
          <w:szCs w:val="22"/>
          <w:lang w:val="de-DE"/>
        </w:rPr>
        <w:t xml:space="preserve"> </w:t>
      </w:r>
      <w:r w:rsidRPr="009673FF">
        <w:rPr>
          <w:szCs w:val="22"/>
          <w:lang w:val="de-DE"/>
        </w:rPr>
        <w:t>die Emtricitabin/Tenofovirdisoproxil Mylan</w:t>
      </w:r>
      <w:r w:rsidRPr="009673FF">
        <w:rPr>
          <w:rFonts w:eastAsia="Calibri"/>
          <w:szCs w:val="22"/>
          <w:lang w:val="de-DE"/>
        </w:rPr>
        <w:t xml:space="preserve"> </w:t>
      </w:r>
      <w:r w:rsidRPr="009673FF">
        <w:rPr>
          <w:szCs w:val="22"/>
          <w:lang w:val="de-DE"/>
        </w:rPr>
        <w:t xml:space="preserve">wahrscheinlich </w:t>
      </w:r>
      <w:r w:rsidR="001D61D3" w:rsidRPr="009673FF">
        <w:rPr>
          <w:szCs w:val="22"/>
          <w:lang w:val="de-DE"/>
        </w:rPr>
        <w:t xml:space="preserve">bei Erwachsenen und Jugendlichen zur PrEP </w:t>
      </w:r>
      <w:r w:rsidRPr="009673FF">
        <w:rPr>
          <w:szCs w:val="22"/>
          <w:lang w:val="de-DE"/>
        </w:rPr>
        <w:t>verschreiben</w:t>
      </w:r>
      <w:r w:rsidRPr="009673FF">
        <w:rPr>
          <w:rFonts w:eastAsia="Calibri"/>
          <w:szCs w:val="22"/>
          <w:lang w:val="de-DE"/>
        </w:rPr>
        <w:t>/</w:t>
      </w:r>
      <w:r w:rsidRPr="009673FF">
        <w:rPr>
          <w:szCs w:val="22"/>
          <w:lang w:val="de-DE"/>
        </w:rPr>
        <w:t>anwenden werden,</w:t>
      </w:r>
      <w:r w:rsidRPr="009673FF">
        <w:rPr>
          <w:rFonts w:eastAsia="Calibri"/>
          <w:szCs w:val="22"/>
          <w:lang w:val="de-DE"/>
        </w:rPr>
        <w:t xml:space="preserve"> </w:t>
      </w:r>
      <w:r w:rsidRPr="009673FF">
        <w:rPr>
          <w:szCs w:val="22"/>
          <w:lang w:val="de-DE"/>
        </w:rPr>
        <w:t>ein Informationsset für Ärzte erhalten, das die Fachinformation sowie eine entsprechende Informationsbroschüre beinhaltet</w:t>
      </w:r>
      <w:r w:rsidRPr="009673FF">
        <w:rPr>
          <w:rFonts w:eastAsia="Calibri"/>
          <w:szCs w:val="22"/>
          <w:lang w:val="de-DE"/>
        </w:rPr>
        <w:t>:</w:t>
      </w:r>
    </w:p>
    <w:p w14:paraId="1D77DA19" w14:textId="77777777" w:rsidR="00B2509D" w:rsidRPr="009673FF" w:rsidRDefault="00B2509D" w:rsidP="00B2509D">
      <w:pPr>
        <w:keepNext/>
        <w:keepLines/>
        <w:autoSpaceDE w:val="0"/>
        <w:autoSpaceDN w:val="0"/>
        <w:adjustRightInd w:val="0"/>
        <w:rPr>
          <w:szCs w:val="22"/>
          <w:lang w:val="de-DE"/>
        </w:rPr>
      </w:pPr>
    </w:p>
    <w:p w14:paraId="295B2DDC" w14:textId="77777777" w:rsidR="00B31AB4" w:rsidRPr="009673FF" w:rsidRDefault="00B31AB4" w:rsidP="00B31AB4">
      <w:pPr>
        <w:numPr>
          <w:ilvl w:val="0"/>
          <w:numId w:val="33"/>
        </w:numPr>
        <w:tabs>
          <w:tab w:val="clear" w:pos="786"/>
        </w:tabs>
        <w:ind w:left="567" w:hanging="567"/>
        <w:rPr>
          <w:iCs/>
          <w:noProof/>
          <w:lang w:val="de-DE"/>
        </w:rPr>
      </w:pPr>
      <w:r w:rsidRPr="009673FF">
        <w:rPr>
          <w:iCs/>
          <w:noProof/>
          <w:lang w:val="de-DE"/>
        </w:rPr>
        <w:t xml:space="preserve">PrEP-Informationsbroschüre für Verschreiber: „Wichtige Sicherheitsinformationen für Verschreiber zu Emtricitabin/Tenofovirdisoproxil Mylan im Rahmen einer Indikation zur Prä-Expositions-Prophylaxe (PrEP)“ </w:t>
      </w:r>
    </w:p>
    <w:p w14:paraId="29FB1C3A" w14:textId="77777777" w:rsidR="00B31AB4" w:rsidRPr="009673FF" w:rsidRDefault="00B31AB4" w:rsidP="00B31AB4">
      <w:pPr>
        <w:numPr>
          <w:ilvl w:val="0"/>
          <w:numId w:val="33"/>
        </w:numPr>
        <w:tabs>
          <w:tab w:val="clear" w:pos="786"/>
        </w:tabs>
        <w:ind w:left="567" w:hanging="567"/>
        <w:rPr>
          <w:iCs/>
          <w:noProof/>
          <w:lang w:val="de-DE"/>
        </w:rPr>
      </w:pPr>
      <w:r w:rsidRPr="009673FF">
        <w:rPr>
          <w:iCs/>
          <w:noProof/>
          <w:lang w:val="de-DE"/>
        </w:rPr>
        <w:t xml:space="preserve">PrEP-Checkliste für Verschreiber </w:t>
      </w:r>
    </w:p>
    <w:p w14:paraId="2176A59A" w14:textId="77777777" w:rsidR="00B31AB4" w:rsidRPr="009673FF" w:rsidRDefault="00B31AB4" w:rsidP="00B31AB4">
      <w:pPr>
        <w:numPr>
          <w:ilvl w:val="0"/>
          <w:numId w:val="33"/>
        </w:numPr>
        <w:tabs>
          <w:tab w:val="clear" w:pos="786"/>
        </w:tabs>
        <w:ind w:left="567" w:hanging="567"/>
        <w:rPr>
          <w:iCs/>
          <w:noProof/>
          <w:lang w:val="de-DE"/>
        </w:rPr>
      </w:pPr>
      <w:r w:rsidRPr="009673FF">
        <w:rPr>
          <w:iCs/>
          <w:noProof/>
          <w:lang w:val="de-DE"/>
        </w:rPr>
        <w:t xml:space="preserve">PrEP-Informationsbroschüre für Personen mit einem Risiko: „Wichtige Informationen zu Emtricitabin/Tenofovirdisoproxil Mylan zur Risikominimierung hinsichtlich einer Infektion mit dem Humanen Immundeffizienzvirus (HIV)“ </w:t>
      </w:r>
    </w:p>
    <w:p w14:paraId="5FBBD830" w14:textId="77777777" w:rsidR="00B31AB4" w:rsidRPr="009673FF" w:rsidRDefault="00B31AB4" w:rsidP="00B31AB4">
      <w:pPr>
        <w:numPr>
          <w:ilvl w:val="0"/>
          <w:numId w:val="33"/>
        </w:numPr>
        <w:tabs>
          <w:tab w:val="clear" w:pos="786"/>
        </w:tabs>
        <w:ind w:left="567" w:hanging="567"/>
        <w:rPr>
          <w:iCs/>
          <w:noProof/>
          <w:lang w:val="de-DE"/>
        </w:rPr>
      </w:pPr>
      <w:r w:rsidRPr="009673FF">
        <w:rPr>
          <w:iCs/>
          <w:noProof/>
          <w:lang w:val="de-DE"/>
        </w:rPr>
        <w:t xml:space="preserve">PrEP-Erinnerungskarte </w:t>
      </w:r>
    </w:p>
    <w:p w14:paraId="202349CF" w14:textId="77777777" w:rsidR="00B45316" w:rsidRPr="009673FF" w:rsidRDefault="00B45316" w:rsidP="003A78C6">
      <w:pPr>
        <w:ind w:right="-1"/>
        <w:rPr>
          <w:szCs w:val="22"/>
          <w:lang w:val="de-DE"/>
        </w:rPr>
      </w:pPr>
    </w:p>
    <w:p w14:paraId="04D35A00" w14:textId="77777777" w:rsidR="004B672F" w:rsidRPr="009673FF" w:rsidRDefault="004B672F" w:rsidP="001F3ED9">
      <w:pPr>
        <w:rPr>
          <w:b/>
        </w:rPr>
      </w:pPr>
      <w:proofErr w:type="spellStart"/>
      <w:r w:rsidRPr="009673FF">
        <w:rPr>
          <w:b/>
        </w:rPr>
        <w:t>PrEP-Informationsbroschüre</w:t>
      </w:r>
      <w:proofErr w:type="spellEnd"/>
      <w:r w:rsidRPr="009673FF">
        <w:rPr>
          <w:b/>
        </w:rPr>
        <w:t xml:space="preserve"> für </w:t>
      </w:r>
      <w:proofErr w:type="spellStart"/>
      <w:r w:rsidRPr="009673FF">
        <w:rPr>
          <w:b/>
        </w:rPr>
        <w:t>Verschreiber</w:t>
      </w:r>
      <w:proofErr w:type="spellEnd"/>
      <w:r w:rsidRPr="009673FF">
        <w:rPr>
          <w:b/>
        </w:rPr>
        <w:t xml:space="preserve">: </w:t>
      </w:r>
    </w:p>
    <w:p w14:paraId="3B3076A3" w14:textId="77777777" w:rsidR="003A78C6" w:rsidRPr="009673FF" w:rsidRDefault="003A78C6" w:rsidP="001F3ED9"/>
    <w:p w14:paraId="4D440D60" w14:textId="77777777" w:rsidR="004B672F" w:rsidRPr="009673FF" w:rsidRDefault="004B672F" w:rsidP="003A78C6">
      <w:pPr>
        <w:numPr>
          <w:ilvl w:val="0"/>
          <w:numId w:val="33"/>
        </w:numPr>
        <w:tabs>
          <w:tab w:val="clear" w:pos="786"/>
        </w:tabs>
        <w:ind w:left="567" w:hanging="567"/>
        <w:rPr>
          <w:iCs/>
          <w:noProof/>
          <w:lang w:val="de-DE"/>
        </w:rPr>
      </w:pPr>
      <w:r w:rsidRPr="009673FF">
        <w:rPr>
          <w:iCs/>
          <w:noProof/>
          <w:lang w:val="de-DE"/>
        </w:rPr>
        <w:t xml:space="preserve">Enthält Kerninformationen zur Anwendung von </w:t>
      </w:r>
      <w:r w:rsidR="003A78C6" w:rsidRPr="009673FF">
        <w:rPr>
          <w:szCs w:val="22"/>
          <w:lang w:val="de-DE"/>
        </w:rPr>
        <w:t>Emtricitabin/Tenofovirdisoproxil Mylan</w:t>
      </w:r>
      <w:r w:rsidR="003A78C6" w:rsidRPr="009673FF">
        <w:rPr>
          <w:iCs/>
          <w:noProof/>
          <w:lang w:val="de-DE"/>
        </w:rPr>
        <w:t xml:space="preserve"> </w:t>
      </w:r>
      <w:r w:rsidRPr="009673FF">
        <w:rPr>
          <w:iCs/>
          <w:noProof/>
          <w:lang w:val="de-DE"/>
        </w:rPr>
        <w:t xml:space="preserve">zur PrEP </w:t>
      </w:r>
    </w:p>
    <w:p w14:paraId="46C204A0" w14:textId="77777777" w:rsidR="004B672F" w:rsidRPr="009673FF" w:rsidRDefault="004B672F" w:rsidP="003A78C6">
      <w:pPr>
        <w:numPr>
          <w:ilvl w:val="0"/>
          <w:numId w:val="33"/>
        </w:numPr>
        <w:tabs>
          <w:tab w:val="clear" w:pos="786"/>
        </w:tabs>
        <w:ind w:left="567" w:hanging="567"/>
        <w:rPr>
          <w:iCs/>
          <w:noProof/>
          <w:lang w:val="de-DE"/>
        </w:rPr>
      </w:pPr>
      <w:r w:rsidRPr="009673FF">
        <w:rPr>
          <w:iCs/>
          <w:noProof/>
          <w:lang w:val="de-DE"/>
        </w:rPr>
        <w:t xml:space="preserve">Hinweis auf Faktoren, die dabei helfen, Personen zu identifizieren, die ein hohes Risiko für eine HIV-1-Infektion haben </w:t>
      </w:r>
    </w:p>
    <w:p w14:paraId="1C38456B" w14:textId="77777777" w:rsidR="004B672F" w:rsidRPr="009673FF" w:rsidRDefault="004B672F" w:rsidP="003A78C6">
      <w:pPr>
        <w:numPr>
          <w:ilvl w:val="0"/>
          <w:numId w:val="33"/>
        </w:numPr>
        <w:tabs>
          <w:tab w:val="clear" w:pos="786"/>
        </w:tabs>
        <w:ind w:left="567" w:hanging="567"/>
        <w:rPr>
          <w:iCs/>
          <w:noProof/>
          <w:lang w:val="de-DE"/>
        </w:rPr>
      </w:pPr>
      <w:r w:rsidRPr="009673FF">
        <w:rPr>
          <w:iCs/>
          <w:noProof/>
          <w:lang w:val="de-DE"/>
        </w:rPr>
        <w:t xml:space="preserve">Hinweis auf ein Risiko der Entwicklung der HIV-1-Arzneimittelresistenz bei Personen mit nicht diagnostizierter HIV-1-Infektion </w:t>
      </w:r>
    </w:p>
    <w:p w14:paraId="35CBE4CD" w14:textId="77777777" w:rsidR="004B672F" w:rsidRPr="009673FF" w:rsidRDefault="004B672F" w:rsidP="003A78C6">
      <w:pPr>
        <w:numPr>
          <w:ilvl w:val="0"/>
          <w:numId w:val="33"/>
        </w:numPr>
        <w:tabs>
          <w:tab w:val="clear" w:pos="786"/>
        </w:tabs>
        <w:ind w:left="567" w:hanging="567"/>
        <w:rPr>
          <w:iCs/>
          <w:noProof/>
          <w:lang w:val="de-DE"/>
        </w:rPr>
      </w:pPr>
      <w:r w:rsidRPr="009673FF">
        <w:rPr>
          <w:iCs/>
          <w:noProof/>
          <w:lang w:val="de-DE"/>
        </w:rPr>
        <w:t xml:space="preserve">Enthält Sicherheitsinformationen zu Adhärenz, HIV-Tests, Nieren-, Knochen- und HBV-Status. </w:t>
      </w:r>
    </w:p>
    <w:p w14:paraId="6A155886" w14:textId="77777777" w:rsidR="004B672F" w:rsidRPr="009673FF" w:rsidRDefault="004B672F" w:rsidP="001F3ED9">
      <w:pPr>
        <w:rPr>
          <w:lang w:val="de-DE"/>
        </w:rPr>
      </w:pPr>
    </w:p>
    <w:p w14:paraId="4FF1F488" w14:textId="77777777" w:rsidR="004B672F" w:rsidRPr="009673FF" w:rsidRDefault="004B672F" w:rsidP="001F3ED9">
      <w:pPr>
        <w:rPr>
          <w:b/>
        </w:rPr>
      </w:pPr>
      <w:proofErr w:type="spellStart"/>
      <w:r w:rsidRPr="009673FF">
        <w:rPr>
          <w:b/>
        </w:rPr>
        <w:t>PrEP-Checkliste</w:t>
      </w:r>
      <w:proofErr w:type="spellEnd"/>
      <w:r w:rsidRPr="009673FF">
        <w:rPr>
          <w:b/>
        </w:rPr>
        <w:t xml:space="preserve"> für </w:t>
      </w:r>
      <w:proofErr w:type="spellStart"/>
      <w:r w:rsidRPr="009673FF">
        <w:rPr>
          <w:b/>
        </w:rPr>
        <w:t>Verschreiber</w:t>
      </w:r>
      <w:proofErr w:type="spellEnd"/>
      <w:r w:rsidRPr="009673FF">
        <w:rPr>
          <w:b/>
        </w:rPr>
        <w:t xml:space="preserve">: </w:t>
      </w:r>
    </w:p>
    <w:p w14:paraId="103ED5CF" w14:textId="77777777" w:rsidR="003A78C6" w:rsidRPr="009673FF" w:rsidRDefault="003A78C6" w:rsidP="001F3ED9"/>
    <w:p w14:paraId="559D15DA" w14:textId="77777777" w:rsidR="004B672F" w:rsidRPr="009673FF" w:rsidRDefault="004B672F" w:rsidP="003A78C6">
      <w:pPr>
        <w:numPr>
          <w:ilvl w:val="0"/>
          <w:numId w:val="33"/>
        </w:numPr>
        <w:tabs>
          <w:tab w:val="clear" w:pos="786"/>
        </w:tabs>
        <w:ind w:left="567" w:hanging="567"/>
        <w:rPr>
          <w:szCs w:val="22"/>
          <w:lang w:val="de-DE"/>
        </w:rPr>
      </w:pPr>
      <w:r w:rsidRPr="009673FF">
        <w:rPr>
          <w:szCs w:val="22"/>
          <w:lang w:val="de-DE"/>
        </w:rPr>
        <w:t xml:space="preserve">Hinweise auf Untersuchungen/Beratung beim ersten Besuch und bei der Nachsorge. </w:t>
      </w:r>
    </w:p>
    <w:p w14:paraId="065C3A1E" w14:textId="77777777" w:rsidR="004B672F" w:rsidRPr="009673FF" w:rsidRDefault="004B672F" w:rsidP="001F3ED9">
      <w:pPr>
        <w:rPr>
          <w:lang w:val="de-DE"/>
        </w:rPr>
      </w:pPr>
    </w:p>
    <w:p w14:paraId="1B2E5649" w14:textId="77777777" w:rsidR="004B672F" w:rsidRPr="009673FF" w:rsidRDefault="004B672F" w:rsidP="001F3ED9">
      <w:pPr>
        <w:rPr>
          <w:b/>
          <w:lang w:val="de-DE"/>
        </w:rPr>
      </w:pPr>
      <w:r w:rsidRPr="009673FF">
        <w:rPr>
          <w:b/>
          <w:lang w:val="de-DE"/>
        </w:rPr>
        <w:t xml:space="preserve">PrEP-Informationsbroschüre für Personen mit einem Risiko (muss von den Angehörigen der medizinischen Fachkreise bereitgestellt werden): </w:t>
      </w:r>
    </w:p>
    <w:p w14:paraId="5BB0E9A3" w14:textId="77777777" w:rsidR="003A78C6" w:rsidRPr="009673FF" w:rsidRDefault="003A78C6" w:rsidP="001F3ED9">
      <w:pPr>
        <w:rPr>
          <w:lang w:val="de-DE"/>
        </w:rPr>
      </w:pPr>
    </w:p>
    <w:p w14:paraId="2CFFF81E" w14:textId="77777777" w:rsidR="004B672F" w:rsidRPr="009673FF" w:rsidRDefault="004B672F" w:rsidP="003A78C6">
      <w:pPr>
        <w:numPr>
          <w:ilvl w:val="0"/>
          <w:numId w:val="33"/>
        </w:numPr>
        <w:tabs>
          <w:tab w:val="clear" w:pos="786"/>
        </w:tabs>
        <w:ind w:left="567" w:hanging="567"/>
        <w:rPr>
          <w:szCs w:val="22"/>
          <w:lang w:val="de-DE"/>
        </w:rPr>
      </w:pPr>
      <w:r w:rsidRPr="009673FF">
        <w:rPr>
          <w:szCs w:val="22"/>
          <w:lang w:val="de-DE"/>
        </w:rPr>
        <w:t xml:space="preserve">Hinweis zu dem, was die Person vor und während der Einnahme von </w:t>
      </w:r>
      <w:r w:rsidR="003A78C6" w:rsidRPr="009673FF">
        <w:rPr>
          <w:szCs w:val="22"/>
          <w:lang w:val="de-DE"/>
        </w:rPr>
        <w:t xml:space="preserve">Emtricitabin/Tenofovirdisoproxil Mylan </w:t>
      </w:r>
      <w:r w:rsidRPr="009673FF">
        <w:rPr>
          <w:szCs w:val="22"/>
          <w:lang w:val="de-DE"/>
        </w:rPr>
        <w:t xml:space="preserve">zur Risikominimierung hinsichtlich einer HIV-Infektion wissen muss </w:t>
      </w:r>
    </w:p>
    <w:p w14:paraId="72DE71EF" w14:textId="77777777" w:rsidR="004B672F" w:rsidRPr="009673FF" w:rsidRDefault="004B672F" w:rsidP="003A78C6">
      <w:pPr>
        <w:numPr>
          <w:ilvl w:val="0"/>
          <w:numId w:val="33"/>
        </w:numPr>
        <w:tabs>
          <w:tab w:val="clear" w:pos="786"/>
        </w:tabs>
        <w:ind w:left="567" w:hanging="567"/>
        <w:rPr>
          <w:szCs w:val="22"/>
          <w:lang w:val="de-DE"/>
        </w:rPr>
      </w:pPr>
      <w:r w:rsidRPr="009673FF">
        <w:rPr>
          <w:szCs w:val="22"/>
          <w:lang w:val="de-DE"/>
        </w:rPr>
        <w:t xml:space="preserve">Hinweis auf die Wichtigkeit einer strengen Adhärenz and das empfohlene Einnahmeschema </w:t>
      </w:r>
    </w:p>
    <w:p w14:paraId="5AC5D243" w14:textId="77777777" w:rsidR="004B672F" w:rsidRPr="009673FF" w:rsidRDefault="004B672F" w:rsidP="003A78C6">
      <w:pPr>
        <w:numPr>
          <w:ilvl w:val="0"/>
          <w:numId w:val="33"/>
        </w:numPr>
        <w:tabs>
          <w:tab w:val="clear" w:pos="786"/>
        </w:tabs>
        <w:ind w:left="567" w:hanging="567"/>
        <w:rPr>
          <w:szCs w:val="22"/>
          <w:lang w:val="de-DE"/>
        </w:rPr>
      </w:pPr>
      <w:r w:rsidRPr="009673FF">
        <w:rPr>
          <w:szCs w:val="22"/>
          <w:lang w:val="de-DE"/>
        </w:rPr>
        <w:t xml:space="preserve">Enhält Informationen zur Einnahme von </w:t>
      </w:r>
      <w:r w:rsidR="003A78C6" w:rsidRPr="009673FF">
        <w:rPr>
          <w:szCs w:val="22"/>
          <w:lang w:val="de-DE"/>
        </w:rPr>
        <w:t>Emtricitabin/Tenofovirdisoproxil Mylan</w:t>
      </w:r>
    </w:p>
    <w:p w14:paraId="722038AB" w14:textId="77777777" w:rsidR="004B672F" w:rsidRPr="009673FF" w:rsidRDefault="004B672F" w:rsidP="003A78C6">
      <w:pPr>
        <w:numPr>
          <w:ilvl w:val="0"/>
          <w:numId w:val="33"/>
        </w:numPr>
        <w:tabs>
          <w:tab w:val="clear" w:pos="786"/>
        </w:tabs>
        <w:ind w:left="567" w:hanging="567"/>
        <w:rPr>
          <w:szCs w:val="22"/>
        </w:rPr>
      </w:pPr>
      <w:proofErr w:type="spellStart"/>
      <w:r w:rsidRPr="009673FF">
        <w:rPr>
          <w:szCs w:val="22"/>
        </w:rPr>
        <w:t>Enhält</w:t>
      </w:r>
      <w:proofErr w:type="spellEnd"/>
      <w:r w:rsidRPr="009673FF">
        <w:rPr>
          <w:szCs w:val="22"/>
        </w:rPr>
        <w:t xml:space="preserve"> </w:t>
      </w:r>
      <w:proofErr w:type="spellStart"/>
      <w:r w:rsidRPr="009673FF">
        <w:rPr>
          <w:szCs w:val="22"/>
        </w:rPr>
        <w:t>Informationen</w:t>
      </w:r>
      <w:proofErr w:type="spellEnd"/>
      <w:r w:rsidRPr="009673FF">
        <w:rPr>
          <w:szCs w:val="22"/>
        </w:rPr>
        <w:t xml:space="preserve"> </w:t>
      </w:r>
      <w:proofErr w:type="spellStart"/>
      <w:r w:rsidRPr="009673FF">
        <w:rPr>
          <w:szCs w:val="22"/>
        </w:rPr>
        <w:t>zu</w:t>
      </w:r>
      <w:proofErr w:type="spellEnd"/>
      <w:r w:rsidRPr="009673FF">
        <w:rPr>
          <w:szCs w:val="22"/>
        </w:rPr>
        <w:t xml:space="preserve"> </w:t>
      </w:r>
      <w:proofErr w:type="spellStart"/>
      <w:r w:rsidRPr="009673FF">
        <w:rPr>
          <w:szCs w:val="22"/>
        </w:rPr>
        <w:t>möglichen</w:t>
      </w:r>
      <w:proofErr w:type="spellEnd"/>
      <w:r w:rsidRPr="009673FF">
        <w:rPr>
          <w:szCs w:val="22"/>
        </w:rPr>
        <w:t xml:space="preserve"> </w:t>
      </w:r>
      <w:proofErr w:type="spellStart"/>
      <w:r w:rsidRPr="009673FF">
        <w:rPr>
          <w:szCs w:val="22"/>
        </w:rPr>
        <w:t>Nebenwirkungen</w:t>
      </w:r>
      <w:proofErr w:type="spellEnd"/>
      <w:r w:rsidRPr="009673FF">
        <w:rPr>
          <w:szCs w:val="22"/>
        </w:rPr>
        <w:t xml:space="preserve"> </w:t>
      </w:r>
    </w:p>
    <w:p w14:paraId="592ADA47" w14:textId="77777777" w:rsidR="004B672F" w:rsidRPr="009673FF" w:rsidRDefault="004B672F" w:rsidP="003A78C6">
      <w:pPr>
        <w:numPr>
          <w:ilvl w:val="0"/>
          <w:numId w:val="33"/>
        </w:numPr>
        <w:tabs>
          <w:tab w:val="clear" w:pos="786"/>
        </w:tabs>
        <w:ind w:left="567" w:hanging="567"/>
        <w:rPr>
          <w:szCs w:val="22"/>
          <w:lang w:val="de-DE"/>
        </w:rPr>
      </w:pPr>
      <w:r w:rsidRPr="009673FF">
        <w:rPr>
          <w:szCs w:val="22"/>
          <w:lang w:val="de-DE"/>
        </w:rPr>
        <w:t xml:space="preserve">Enhält Informationen zur Lagerung von </w:t>
      </w:r>
      <w:r w:rsidR="003A78C6" w:rsidRPr="009673FF">
        <w:rPr>
          <w:szCs w:val="22"/>
          <w:lang w:val="de-DE"/>
        </w:rPr>
        <w:t>Emtricitabin/Tenofovirdisoproxil Mylan</w:t>
      </w:r>
      <w:r w:rsidRPr="009673FF">
        <w:rPr>
          <w:szCs w:val="22"/>
          <w:lang w:val="de-DE"/>
        </w:rPr>
        <w:t xml:space="preserve">. </w:t>
      </w:r>
    </w:p>
    <w:p w14:paraId="5C04ADD5" w14:textId="77777777" w:rsidR="003A78C6" w:rsidRPr="009673FF" w:rsidRDefault="003A78C6" w:rsidP="004B672F">
      <w:pPr>
        <w:autoSpaceDE w:val="0"/>
        <w:autoSpaceDN w:val="0"/>
        <w:adjustRightInd w:val="0"/>
        <w:rPr>
          <w:b/>
          <w:bCs/>
          <w:color w:val="000000"/>
          <w:szCs w:val="22"/>
          <w:lang w:val="de-DE" w:eastAsia="de-DE"/>
        </w:rPr>
      </w:pPr>
    </w:p>
    <w:p w14:paraId="3A8DAEA1" w14:textId="77777777" w:rsidR="003A78C6" w:rsidRPr="009673FF" w:rsidRDefault="004B672F" w:rsidP="003A78C6">
      <w:pPr>
        <w:autoSpaceDE w:val="0"/>
        <w:autoSpaceDN w:val="0"/>
        <w:adjustRightInd w:val="0"/>
        <w:rPr>
          <w:b/>
          <w:bCs/>
          <w:color w:val="000000"/>
          <w:szCs w:val="22"/>
          <w:lang w:val="de-DE" w:eastAsia="de-DE"/>
        </w:rPr>
      </w:pPr>
      <w:r w:rsidRPr="009673FF">
        <w:rPr>
          <w:b/>
          <w:bCs/>
          <w:color w:val="000000"/>
          <w:szCs w:val="22"/>
          <w:lang w:val="de-DE" w:eastAsia="de-DE"/>
        </w:rPr>
        <w:t xml:space="preserve">PrEP-Erinnerungskarte für Personen mit einem Risiko (muss von den Angehörigen der medizinischen Fachkreise bereitgestellt werden): </w:t>
      </w:r>
    </w:p>
    <w:p w14:paraId="68711FB1" w14:textId="77777777" w:rsidR="003A78C6" w:rsidRPr="009673FF" w:rsidRDefault="003A78C6" w:rsidP="003A78C6">
      <w:pPr>
        <w:autoSpaceDE w:val="0"/>
        <w:autoSpaceDN w:val="0"/>
        <w:adjustRightInd w:val="0"/>
        <w:rPr>
          <w:color w:val="000000"/>
          <w:szCs w:val="22"/>
          <w:lang w:val="de-DE" w:eastAsia="de-DE"/>
        </w:rPr>
      </w:pPr>
    </w:p>
    <w:p w14:paraId="56D9B4E6" w14:textId="77777777" w:rsidR="004B672F" w:rsidRPr="009673FF" w:rsidRDefault="004B672F" w:rsidP="003A78C6">
      <w:pPr>
        <w:numPr>
          <w:ilvl w:val="0"/>
          <w:numId w:val="33"/>
        </w:numPr>
        <w:tabs>
          <w:tab w:val="clear" w:pos="786"/>
        </w:tabs>
        <w:ind w:left="567" w:hanging="567"/>
        <w:rPr>
          <w:szCs w:val="22"/>
          <w:lang w:val="de-DE"/>
        </w:rPr>
      </w:pPr>
      <w:r w:rsidRPr="009673FF">
        <w:rPr>
          <w:szCs w:val="22"/>
          <w:lang w:val="de-DE"/>
        </w:rPr>
        <w:t xml:space="preserve">Hinweis auf das Einhalten des Einnahmeschemas </w:t>
      </w:r>
    </w:p>
    <w:p w14:paraId="78FDAF19" w14:textId="77777777" w:rsidR="004B672F" w:rsidRPr="009673FF" w:rsidRDefault="004B672F" w:rsidP="003A78C6">
      <w:pPr>
        <w:numPr>
          <w:ilvl w:val="0"/>
          <w:numId w:val="33"/>
        </w:numPr>
        <w:tabs>
          <w:tab w:val="clear" w:pos="786"/>
        </w:tabs>
        <w:ind w:left="567" w:hanging="567"/>
        <w:rPr>
          <w:szCs w:val="22"/>
          <w:lang w:val="de-DE"/>
        </w:rPr>
      </w:pPr>
      <w:r w:rsidRPr="009673FF">
        <w:rPr>
          <w:szCs w:val="22"/>
          <w:lang w:val="de-DE"/>
        </w:rPr>
        <w:t xml:space="preserve">Hinweis auf das Einhalten der geplanten Arztbesuche. </w:t>
      </w:r>
    </w:p>
    <w:p w14:paraId="3733403A" w14:textId="77777777" w:rsidR="004B672F" w:rsidRPr="009673FF" w:rsidRDefault="004B672F" w:rsidP="003A78C6">
      <w:pPr>
        <w:ind w:right="-1"/>
        <w:rPr>
          <w:szCs w:val="22"/>
          <w:lang w:val="de-DE"/>
        </w:rPr>
      </w:pPr>
    </w:p>
    <w:p w14:paraId="4433CB82" w14:textId="77777777" w:rsidR="000B00CB" w:rsidRPr="009673FF" w:rsidRDefault="00A56D7D" w:rsidP="00266B0E">
      <w:pPr>
        <w:ind w:right="-1"/>
        <w:rPr>
          <w:lang w:val="de-DE"/>
        </w:rPr>
      </w:pPr>
      <w:r w:rsidRPr="009673FF">
        <w:rPr>
          <w:lang w:val="de-DE"/>
        </w:rPr>
        <w:br w:type="page"/>
      </w:r>
    </w:p>
    <w:p w14:paraId="12131D49" w14:textId="77777777" w:rsidR="000B00CB" w:rsidRPr="009673FF" w:rsidRDefault="000B00CB" w:rsidP="00266B0E">
      <w:pPr>
        <w:rPr>
          <w:lang w:val="de-DE"/>
        </w:rPr>
      </w:pPr>
    </w:p>
    <w:p w14:paraId="025731F2" w14:textId="77777777" w:rsidR="000B00CB" w:rsidRPr="009673FF" w:rsidRDefault="000B00CB" w:rsidP="00266B0E">
      <w:pPr>
        <w:rPr>
          <w:lang w:val="de-DE"/>
        </w:rPr>
      </w:pPr>
    </w:p>
    <w:p w14:paraId="6623BBC5" w14:textId="77777777" w:rsidR="000B00CB" w:rsidRPr="009673FF" w:rsidRDefault="000B00CB" w:rsidP="00266B0E">
      <w:pPr>
        <w:rPr>
          <w:lang w:val="de-DE"/>
        </w:rPr>
      </w:pPr>
    </w:p>
    <w:p w14:paraId="03E770E1" w14:textId="77777777" w:rsidR="000B00CB" w:rsidRPr="009673FF" w:rsidRDefault="000B00CB" w:rsidP="00266B0E">
      <w:pPr>
        <w:rPr>
          <w:lang w:val="de-DE"/>
        </w:rPr>
      </w:pPr>
    </w:p>
    <w:p w14:paraId="60E218F7" w14:textId="77777777" w:rsidR="000B00CB" w:rsidRPr="009673FF" w:rsidRDefault="000B00CB" w:rsidP="00222B80">
      <w:pPr>
        <w:rPr>
          <w:lang w:val="de-DE"/>
        </w:rPr>
      </w:pPr>
    </w:p>
    <w:p w14:paraId="5CE4A288" w14:textId="77777777" w:rsidR="000B00CB" w:rsidRPr="009673FF" w:rsidRDefault="000B00CB" w:rsidP="00222B80">
      <w:pPr>
        <w:rPr>
          <w:lang w:val="de-DE"/>
        </w:rPr>
      </w:pPr>
    </w:p>
    <w:p w14:paraId="4A3C1D56" w14:textId="77777777" w:rsidR="000B00CB" w:rsidRPr="009673FF" w:rsidRDefault="000B00CB" w:rsidP="00222B80">
      <w:pPr>
        <w:rPr>
          <w:lang w:val="de-DE"/>
        </w:rPr>
      </w:pPr>
    </w:p>
    <w:p w14:paraId="7F3E5596" w14:textId="77777777" w:rsidR="000B00CB" w:rsidRPr="009673FF" w:rsidRDefault="000B00CB" w:rsidP="00222B80">
      <w:pPr>
        <w:rPr>
          <w:lang w:val="de-DE"/>
        </w:rPr>
      </w:pPr>
    </w:p>
    <w:p w14:paraId="15666A89" w14:textId="77777777" w:rsidR="000B00CB" w:rsidRPr="009673FF" w:rsidRDefault="000B00CB" w:rsidP="00222B80">
      <w:pPr>
        <w:rPr>
          <w:lang w:val="de-DE"/>
        </w:rPr>
      </w:pPr>
    </w:p>
    <w:p w14:paraId="1511B3CF" w14:textId="77777777" w:rsidR="000B00CB" w:rsidRPr="009673FF" w:rsidRDefault="000B00CB" w:rsidP="00222B80">
      <w:pPr>
        <w:rPr>
          <w:lang w:val="de-DE"/>
        </w:rPr>
      </w:pPr>
    </w:p>
    <w:p w14:paraId="632BBBDA" w14:textId="77777777" w:rsidR="000B00CB" w:rsidRPr="009673FF" w:rsidRDefault="000B00CB" w:rsidP="00222B80">
      <w:pPr>
        <w:rPr>
          <w:lang w:val="de-DE"/>
        </w:rPr>
      </w:pPr>
    </w:p>
    <w:p w14:paraId="1FD2881E" w14:textId="77777777" w:rsidR="000B00CB" w:rsidRPr="009673FF" w:rsidRDefault="000B00CB" w:rsidP="00222B80">
      <w:pPr>
        <w:rPr>
          <w:lang w:val="de-DE"/>
        </w:rPr>
      </w:pPr>
    </w:p>
    <w:p w14:paraId="6ABCAC48" w14:textId="77777777" w:rsidR="000B00CB" w:rsidRPr="009673FF" w:rsidRDefault="000B00CB" w:rsidP="00222B80">
      <w:pPr>
        <w:rPr>
          <w:lang w:val="de-DE"/>
        </w:rPr>
      </w:pPr>
    </w:p>
    <w:p w14:paraId="632A27A3" w14:textId="77777777" w:rsidR="000B00CB" w:rsidRPr="009673FF" w:rsidRDefault="000B00CB" w:rsidP="00222B80">
      <w:pPr>
        <w:rPr>
          <w:lang w:val="de-DE"/>
        </w:rPr>
      </w:pPr>
    </w:p>
    <w:p w14:paraId="633F7E1E" w14:textId="77777777" w:rsidR="000B00CB" w:rsidRPr="009673FF" w:rsidRDefault="000B00CB" w:rsidP="00222B80">
      <w:pPr>
        <w:rPr>
          <w:lang w:val="de-DE"/>
        </w:rPr>
      </w:pPr>
    </w:p>
    <w:p w14:paraId="15D61FF0" w14:textId="77777777" w:rsidR="000B00CB" w:rsidRPr="009673FF" w:rsidRDefault="000B00CB" w:rsidP="00222B80">
      <w:pPr>
        <w:rPr>
          <w:lang w:val="de-DE"/>
        </w:rPr>
      </w:pPr>
    </w:p>
    <w:p w14:paraId="52940843" w14:textId="77777777" w:rsidR="000B00CB" w:rsidRPr="009673FF" w:rsidRDefault="000B00CB" w:rsidP="00222B80">
      <w:pPr>
        <w:rPr>
          <w:lang w:val="de-DE"/>
        </w:rPr>
      </w:pPr>
    </w:p>
    <w:p w14:paraId="140DD686" w14:textId="77777777" w:rsidR="000B00CB" w:rsidRPr="009673FF" w:rsidRDefault="000B00CB" w:rsidP="00222B80">
      <w:pPr>
        <w:rPr>
          <w:lang w:val="de-DE"/>
        </w:rPr>
      </w:pPr>
    </w:p>
    <w:p w14:paraId="71EB8088" w14:textId="77777777" w:rsidR="000B00CB" w:rsidRPr="009673FF" w:rsidRDefault="000B00CB" w:rsidP="00222B80">
      <w:pPr>
        <w:rPr>
          <w:lang w:val="de-DE"/>
        </w:rPr>
      </w:pPr>
    </w:p>
    <w:p w14:paraId="72AEE7E6" w14:textId="77777777" w:rsidR="000B00CB" w:rsidRPr="009673FF" w:rsidRDefault="000B00CB" w:rsidP="00222B80">
      <w:pPr>
        <w:rPr>
          <w:lang w:val="de-DE"/>
        </w:rPr>
      </w:pPr>
    </w:p>
    <w:p w14:paraId="3B03648E" w14:textId="77777777" w:rsidR="000B00CB" w:rsidRPr="009673FF" w:rsidRDefault="000B00CB" w:rsidP="00222B80">
      <w:pPr>
        <w:rPr>
          <w:lang w:val="de-DE"/>
        </w:rPr>
      </w:pPr>
    </w:p>
    <w:p w14:paraId="0C357B1F" w14:textId="77777777" w:rsidR="00B3182B" w:rsidRPr="009673FF" w:rsidRDefault="00B3182B" w:rsidP="00222B80">
      <w:pPr>
        <w:rPr>
          <w:lang w:val="de-DE"/>
        </w:rPr>
      </w:pPr>
    </w:p>
    <w:p w14:paraId="7AC11E70" w14:textId="77777777" w:rsidR="000B00CB" w:rsidRPr="009673FF" w:rsidRDefault="000B00CB" w:rsidP="00222B80">
      <w:pPr>
        <w:jc w:val="center"/>
        <w:rPr>
          <w:lang w:val="de-DE"/>
        </w:rPr>
      </w:pPr>
    </w:p>
    <w:p w14:paraId="5DB9A825" w14:textId="77777777" w:rsidR="000B00CB" w:rsidRPr="009673FF" w:rsidRDefault="00A56D7D" w:rsidP="00222B80">
      <w:pPr>
        <w:jc w:val="center"/>
        <w:rPr>
          <w:b/>
          <w:lang w:val="de-DE"/>
        </w:rPr>
      </w:pPr>
      <w:r w:rsidRPr="009673FF">
        <w:rPr>
          <w:b/>
          <w:lang w:val="de-DE"/>
        </w:rPr>
        <w:t>ANHANG III</w:t>
      </w:r>
    </w:p>
    <w:p w14:paraId="36747E37" w14:textId="77777777" w:rsidR="000B00CB" w:rsidRPr="009673FF" w:rsidRDefault="000B00CB" w:rsidP="00222B80">
      <w:pPr>
        <w:jc w:val="center"/>
        <w:rPr>
          <w:b/>
          <w:lang w:val="de-DE"/>
        </w:rPr>
      </w:pPr>
    </w:p>
    <w:p w14:paraId="2E1AD79A" w14:textId="77777777" w:rsidR="000B00CB" w:rsidRPr="009673FF" w:rsidRDefault="00A56D7D" w:rsidP="00222B80">
      <w:pPr>
        <w:jc w:val="center"/>
        <w:rPr>
          <w:b/>
          <w:lang w:val="de-DE"/>
        </w:rPr>
      </w:pPr>
      <w:r w:rsidRPr="009673FF">
        <w:rPr>
          <w:b/>
          <w:lang w:val="de-DE"/>
        </w:rPr>
        <w:t>ETIKETTIERUNG UND PACKUNGSBEILAGE</w:t>
      </w:r>
    </w:p>
    <w:p w14:paraId="56CDFDB2" w14:textId="77777777" w:rsidR="000B00CB" w:rsidRPr="009673FF" w:rsidRDefault="00A56D7D" w:rsidP="00222B80">
      <w:pPr>
        <w:rPr>
          <w:lang w:val="de-DE"/>
        </w:rPr>
      </w:pPr>
      <w:r w:rsidRPr="009673FF">
        <w:rPr>
          <w:lang w:val="de-DE"/>
        </w:rPr>
        <w:br w:type="page"/>
      </w:r>
    </w:p>
    <w:p w14:paraId="378A6BD5" w14:textId="77777777" w:rsidR="000B00CB" w:rsidRPr="009673FF" w:rsidRDefault="000B00CB" w:rsidP="00222B80">
      <w:pPr>
        <w:rPr>
          <w:lang w:val="de-DE"/>
        </w:rPr>
      </w:pPr>
    </w:p>
    <w:p w14:paraId="54579FDF" w14:textId="77777777" w:rsidR="000B00CB" w:rsidRPr="009673FF" w:rsidRDefault="000B00CB" w:rsidP="00222B80">
      <w:pPr>
        <w:rPr>
          <w:lang w:val="de-DE"/>
        </w:rPr>
      </w:pPr>
    </w:p>
    <w:p w14:paraId="409D1184" w14:textId="77777777" w:rsidR="000B00CB" w:rsidRPr="009673FF" w:rsidRDefault="000B00CB" w:rsidP="00222B80">
      <w:pPr>
        <w:rPr>
          <w:lang w:val="de-DE"/>
        </w:rPr>
      </w:pPr>
    </w:p>
    <w:p w14:paraId="64B5D72F" w14:textId="77777777" w:rsidR="000B00CB" w:rsidRPr="009673FF" w:rsidRDefault="000B00CB" w:rsidP="00222B80">
      <w:pPr>
        <w:rPr>
          <w:lang w:val="de-DE"/>
        </w:rPr>
      </w:pPr>
    </w:p>
    <w:p w14:paraId="2F0D04EF" w14:textId="77777777" w:rsidR="000B00CB" w:rsidRPr="009673FF" w:rsidRDefault="000B00CB" w:rsidP="00222B80">
      <w:pPr>
        <w:rPr>
          <w:lang w:val="de-DE"/>
        </w:rPr>
      </w:pPr>
    </w:p>
    <w:p w14:paraId="21831D04" w14:textId="77777777" w:rsidR="000B00CB" w:rsidRPr="009673FF" w:rsidRDefault="000B00CB" w:rsidP="00222B80">
      <w:pPr>
        <w:rPr>
          <w:lang w:val="de-DE"/>
        </w:rPr>
      </w:pPr>
    </w:p>
    <w:p w14:paraId="3DFCF446" w14:textId="77777777" w:rsidR="000B00CB" w:rsidRPr="009673FF" w:rsidRDefault="000B00CB" w:rsidP="00222B80">
      <w:pPr>
        <w:rPr>
          <w:lang w:val="de-DE"/>
        </w:rPr>
      </w:pPr>
    </w:p>
    <w:p w14:paraId="2C3408C2" w14:textId="77777777" w:rsidR="000B00CB" w:rsidRPr="009673FF" w:rsidRDefault="000B00CB" w:rsidP="00222B80">
      <w:pPr>
        <w:rPr>
          <w:lang w:val="de-DE"/>
        </w:rPr>
      </w:pPr>
    </w:p>
    <w:p w14:paraId="6340C075" w14:textId="77777777" w:rsidR="000B00CB" w:rsidRPr="009673FF" w:rsidRDefault="000B00CB" w:rsidP="00222B80">
      <w:pPr>
        <w:rPr>
          <w:lang w:val="de-DE"/>
        </w:rPr>
      </w:pPr>
    </w:p>
    <w:p w14:paraId="46243B5E" w14:textId="77777777" w:rsidR="000B00CB" w:rsidRPr="009673FF" w:rsidRDefault="000B00CB" w:rsidP="00222B80">
      <w:pPr>
        <w:rPr>
          <w:lang w:val="de-DE"/>
        </w:rPr>
      </w:pPr>
    </w:p>
    <w:p w14:paraId="77067071" w14:textId="77777777" w:rsidR="000B00CB" w:rsidRPr="009673FF" w:rsidRDefault="000B00CB" w:rsidP="00222B80">
      <w:pPr>
        <w:rPr>
          <w:lang w:val="de-DE"/>
        </w:rPr>
      </w:pPr>
    </w:p>
    <w:p w14:paraId="4D14A373" w14:textId="77777777" w:rsidR="000B00CB" w:rsidRPr="009673FF" w:rsidRDefault="000B00CB" w:rsidP="00222B80">
      <w:pPr>
        <w:rPr>
          <w:lang w:val="de-DE"/>
        </w:rPr>
      </w:pPr>
    </w:p>
    <w:p w14:paraId="2BCF4B1F" w14:textId="77777777" w:rsidR="000B00CB" w:rsidRPr="009673FF" w:rsidRDefault="000B00CB" w:rsidP="00222B80">
      <w:pPr>
        <w:rPr>
          <w:lang w:val="de-DE"/>
        </w:rPr>
      </w:pPr>
    </w:p>
    <w:p w14:paraId="4A819DA8" w14:textId="77777777" w:rsidR="000B00CB" w:rsidRPr="009673FF" w:rsidRDefault="000B00CB" w:rsidP="00222B80">
      <w:pPr>
        <w:rPr>
          <w:lang w:val="de-DE"/>
        </w:rPr>
      </w:pPr>
    </w:p>
    <w:p w14:paraId="698A151D" w14:textId="77777777" w:rsidR="000B00CB" w:rsidRPr="009673FF" w:rsidRDefault="000B00CB" w:rsidP="00222B80">
      <w:pPr>
        <w:rPr>
          <w:lang w:val="de-DE"/>
        </w:rPr>
      </w:pPr>
    </w:p>
    <w:p w14:paraId="7158E6A1" w14:textId="77777777" w:rsidR="000B00CB" w:rsidRPr="009673FF" w:rsidRDefault="000B00CB" w:rsidP="00222B80">
      <w:pPr>
        <w:rPr>
          <w:lang w:val="de-DE"/>
        </w:rPr>
      </w:pPr>
    </w:p>
    <w:p w14:paraId="7A949A4F" w14:textId="77777777" w:rsidR="000B00CB" w:rsidRPr="009673FF" w:rsidRDefault="000B00CB" w:rsidP="00222B80">
      <w:pPr>
        <w:rPr>
          <w:lang w:val="de-DE"/>
        </w:rPr>
      </w:pPr>
    </w:p>
    <w:p w14:paraId="31F0B13A" w14:textId="77777777" w:rsidR="000B00CB" w:rsidRPr="009673FF" w:rsidRDefault="000B00CB" w:rsidP="00222B80">
      <w:pPr>
        <w:rPr>
          <w:lang w:val="de-DE"/>
        </w:rPr>
      </w:pPr>
    </w:p>
    <w:p w14:paraId="79CBC087" w14:textId="77777777" w:rsidR="000B00CB" w:rsidRPr="009673FF" w:rsidRDefault="000B00CB" w:rsidP="00222B80">
      <w:pPr>
        <w:rPr>
          <w:lang w:val="de-DE"/>
        </w:rPr>
      </w:pPr>
    </w:p>
    <w:p w14:paraId="18A5FFAB" w14:textId="77777777" w:rsidR="000B00CB" w:rsidRPr="009673FF" w:rsidRDefault="000B00CB" w:rsidP="00222B80">
      <w:pPr>
        <w:rPr>
          <w:lang w:val="de-DE"/>
        </w:rPr>
      </w:pPr>
    </w:p>
    <w:p w14:paraId="334E0A14" w14:textId="77777777" w:rsidR="000B00CB" w:rsidRPr="009673FF" w:rsidRDefault="000B00CB" w:rsidP="00222B80">
      <w:pPr>
        <w:rPr>
          <w:lang w:val="de-DE"/>
        </w:rPr>
      </w:pPr>
    </w:p>
    <w:p w14:paraId="53E57BA1" w14:textId="77777777" w:rsidR="000B00CB" w:rsidRPr="009673FF" w:rsidRDefault="000B00CB" w:rsidP="00222B80">
      <w:pPr>
        <w:rPr>
          <w:lang w:val="de-DE"/>
        </w:rPr>
      </w:pPr>
    </w:p>
    <w:p w14:paraId="25C4AB94" w14:textId="77777777" w:rsidR="00B3182B" w:rsidRPr="009673FF" w:rsidRDefault="00B3182B" w:rsidP="00222B80">
      <w:pPr>
        <w:rPr>
          <w:lang w:val="de-DE"/>
        </w:rPr>
      </w:pPr>
    </w:p>
    <w:p w14:paraId="04F70950" w14:textId="77777777" w:rsidR="000B00CB" w:rsidRPr="009673FF" w:rsidRDefault="00A56D7D" w:rsidP="001F3ED9">
      <w:pPr>
        <w:pStyle w:val="Heading1"/>
        <w:jc w:val="center"/>
        <w:rPr>
          <w:lang w:val="de-DE"/>
        </w:rPr>
      </w:pPr>
      <w:r w:rsidRPr="009673FF">
        <w:rPr>
          <w:lang w:val="de-DE"/>
        </w:rPr>
        <w:t>A. ETIKETTIERUNG</w:t>
      </w:r>
    </w:p>
    <w:p w14:paraId="142CEC8D" w14:textId="77777777" w:rsidR="000B00CB" w:rsidRPr="009673FF" w:rsidRDefault="000B00CB" w:rsidP="00222B80">
      <w:pPr>
        <w:rPr>
          <w:lang w:val="de-DE"/>
        </w:rPr>
      </w:pPr>
    </w:p>
    <w:p w14:paraId="1A7B9054" w14:textId="77777777" w:rsidR="000B00CB" w:rsidRPr="009673FF" w:rsidRDefault="003B2885" w:rsidP="00222B80">
      <w:pPr>
        <w:pBdr>
          <w:top w:val="single" w:sz="4" w:space="1" w:color="auto"/>
          <w:left w:val="single" w:sz="4" w:space="4" w:color="auto"/>
          <w:bottom w:val="single" w:sz="4" w:space="1" w:color="auto"/>
          <w:right w:val="single" w:sz="4" w:space="4" w:color="auto"/>
        </w:pBdr>
        <w:rPr>
          <w:b/>
          <w:lang w:val="de-DE"/>
        </w:rPr>
      </w:pPr>
      <w:r w:rsidRPr="009673FF">
        <w:rPr>
          <w:b/>
          <w:lang w:val="de-DE"/>
        </w:rPr>
        <w:br w:type="page"/>
      </w:r>
      <w:r w:rsidR="00A56D7D" w:rsidRPr="009673FF">
        <w:rPr>
          <w:b/>
          <w:lang w:val="de-DE"/>
        </w:rPr>
        <w:lastRenderedPageBreak/>
        <w:t>ANGABEN AUF DER ÄUSSEREN UMHÜLLUNG UND AUF DEM BEHÄLTNIS</w:t>
      </w:r>
    </w:p>
    <w:p w14:paraId="115C9559" w14:textId="77777777" w:rsidR="000B00CB" w:rsidRPr="009673FF" w:rsidRDefault="000B00CB" w:rsidP="00222B80">
      <w:pPr>
        <w:pBdr>
          <w:top w:val="single" w:sz="4" w:space="1" w:color="auto"/>
          <w:left w:val="single" w:sz="4" w:space="4" w:color="auto"/>
          <w:bottom w:val="single" w:sz="4" w:space="1" w:color="auto"/>
          <w:right w:val="single" w:sz="4" w:space="4" w:color="auto"/>
        </w:pBdr>
        <w:rPr>
          <w:b/>
          <w:lang w:val="de-DE"/>
        </w:rPr>
      </w:pPr>
    </w:p>
    <w:p w14:paraId="27DA3EF7" w14:textId="77777777" w:rsidR="00220708" w:rsidRPr="009673FF" w:rsidRDefault="00220708" w:rsidP="00222B80">
      <w:pPr>
        <w:pBdr>
          <w:top w:val="single" w:sz="4" w:space="1" w:color="auto"/>
          <w:left w:val="single" w:sz="4" w:space="4" w:color="auto"/>
          <w:bottom w:val="single" w:sz="4" w:space="1" w:color="auto"/>
          <w:right w:val="single" w:sz="4" w:space="4" w:color="auto"/>
        </w:pBdr>
        <w:rPr>
          <w:b/>
          <w:caps/>
          <w:lang w:val="de-DE"/>
        </w:rPr>
      </w:pPr>
      <w:r w:rsidRPr="009673FF">
        <w:rPr>
          <w:b/>
          <w:caps/>
          <w:lang w:val="de-DE"/>
        </w:rPr>
        <w:t>Faltschachtel (für Blister</w:t>
      </w:r>
      <w:r w:rsidR="0085219B" w:rsidRPr="009673FF">
        <w:rPr>
          <w:b/>
          <w:caps/>
          <w:lang w:val="de-DE"/>
        </w:rPr>
        <w:t>packung</w:t>
      </w:r>
      <w:r w:rsidRPr="009673FF">
        <w:rPr>
          <w:b/>
          <w:caps/>
          <w:lang w:val="de-DE"/>
        </w:rPr>
        <w:t xml:space="preserve"> und Flasche) </w:t>
      </w:r>
    </w:p>
    <w:p w14:paraId="7AAE5614" w14:textId="77777777" w:rsidR="000B00CB" w:rsidRPr="009673FF" w:rsidRDefault="00A56D7D" w:rsidP="00222B80">
      <w:pPr>
        <w:pBdr>
          <w:top w:val="single" w:sz="4" w:space="1" w:color="auto"/>
          <w:left w:val="single" w:sz="4" w:space="4" w:color="auto"/>
          <w:bottom w:val="single" w:sz="4" w:space="1" w:color="auto"/>
          <w:right w:val="single" w:sz="4" w:space="4" w:color="auto"/>
        </w:pBdr>
        <w:rPr>
          <w:lang w:val="de-DE"/>
        </w:rPr>
      </w:pPr>
      <w:r w:rsidRPr="009673FF">
        <w:rPr>
          <w:b/>
          <w:caps/>
          <w:lang w:val="de-DE"/>
        </w:rPr>
        <w:t>ETIKETTIERUNG DER FLASCHE</w:t>
      </w:r>
    </w:p>
    <w:p w14:paraId="0D2940FE" w14:textId="77777777" w:rsidR="000B00CB" w:rsidRPr="009673FF" w:rsidRDefault="000B00CB" w:rsidP="00222B80">
      <w:pPr>
        <w:rPr>
          <w:lang w:val="de-DE"/>
        </w:rPr>
      </w:pPr>
    </w:p>
    <w:p w14:paraId="02AF1057" w14:textId="77777777" w:rsidR="000B00CB" w:rsidRPr="009673FF" w:rsidRDefault="000B00CB" w:rsidP="00222B80">
      <w:pPr>
        <w:rPr>
          <w:lang w:val="de-DE"/>
        </w:rPr>
      </w:pPr>
    </w:p>
    <w:p w14:paraId="111298B3" w14:textId="77777777" w:rsidR="000B00CB" w:rsidRPr="009673FF" w:rsidRDefault="00A56D7D" w:rsidP="00222B80">
      <w:pPr>
        <w:keepNext/>
        <w:keepLines/>
        <w:pBdr>
          <w:top w:val="single" w:sz="4" w:space="1" w:color="auto"/>
          <w:left w:val="single" w:sz="4" w:space="4" w:color="auto"/>
          <w:bottom w:val="single" w:sz="4" w:space="1" w:color="auto"/>
          <w:right w:val="single" w:sz="4" w:space="4" w:color="auto"/>
        </w:pBdr>
        <w:ind w:left="567" w:hanging="567"/>
        <w:rPr>
          <w:lang w:val="de-DE"/>
        </w:rPr>
      </w:pPr>
      <w:r w:rsidRPr="009673FF">
        <w:rPr>
          <w:b/>
          <w:lang w:val="de-DE"/>
        </w:rPr>
        <w:t>1.</w:t>
      </w:r>
      <w:r w:rsidRPr="009673FF">
        <w:rPr>
          <w:b/>
          <w:lang w:val="de-DE"/>
        </w:rPr>
        <w:tab/>
        <w:t>BEZEICHNUNG DES ARZNEIMITTELS</w:t>
      </w:r>
    </w:p>
    <w:p w14:paraId="1178BC43" w14:textId="77777777" w:rsidR="000B00CB" w:rsidRPr="009673FF" w:rsidRDefault="000B00CB" w:rsidP="00266B0E">
      <w:pPr>
        <w:keepNext/>
        <w:keepLines/>
        <w:rPr>
          <w:lang w:val="de-DE"/>
        </w:rPr>
      </w:pPr>
    </w:p>
    <w:p w14:paraId="5FDB076B" w14:textId="77777777" w:rsidR="000B00CB" w:rsidRPr="009673FF" w:rsidRDefault="001918FA" w:rsidP="00222B80">
      <w:pPr>
        <w:keepNext/>
        <w:keepLines/>
        <w:rPr>
          <w:lang w:val="de-DE"/>
        </w:rPr>
      </w:pPr>
      <w:r w:rsidRPr="009673FF">
        <w:rPr>
          <w:lang w:val="de-DE"/>
        </w:rPr>
        <w:t>Emtricitabin/Tenofovirdisoproxil</w:t>
      </w:r>
      <w:r w:rsidR="00220708" w:rsidRPr="009673FF">
        <w:rPr>
          <w:lang w:val="de-DE"/>
        </w:rPr>
        <w:t xml:space="preserve"> Mylan</w:t>
      </w:r>
      <w:r w:rsidR="00A56D7D" w:rsidRPr="009673FF">
        <w:rPr>
          <w:lang w:val="de-DE"/>
        </w:rPr>
        <w:t xml:space="preserve"> 200 mg/245 mg Filmtabletten</w:t>
      </w:r>
    </w:p>
    <w:p w14:paraId="70B86CBC" w14:textId="77777777" w:rsidR="000B00CB" w:rsidRPr="009673FF" w:rsidRDefault="00A56D7D" w:rsidP="00222B80">
      <w:pPr>
        <w:rPr>
          <w:lang w:val="de-DE"/>
        </w:rPr>
      </w:pPr>
      <w:r w:rsidRPr="009673FF">
        <w:rPr>
          <w:lang w:val="de-DE"/>
        </w:rPr>
        <w:t>Emtricitabin/Tenofovirdisoproxil</w:t>
      </w:r>
    </w:p>
    <w:p w14:paraId="6E305278" w14:textId="77777777" w:rsidR="000B00CB" w:rsidRPr="009673FF" w:rsidRDefault="000B00CB" w:rsidP="00222B80">
      <w:pPr>
        <w:rPr>
          <w:lang w:val="de-DE"/>
        </w:rPr>
      </w:pPr>
    </w:p>
    <w:p w14:paraId="4ED8AE45" w14:textId="77777777" w:rsidR="000B00CB" w:rsidRPr="009673FF" w:rsidRDefault="000B00CB" w:rsidP="00222B80">
      <w:pPr>
        <w:rPr>
          <w:lang w:val="de-DE"/>
        </w:rPr>
      </w:pPr>
    </w:p>
    <w:p w14:paraId="69A25D76" w14:textId="77777777" w:rsidR="000B00CB" w:rsidRPr="009673FF" w:rsidRDefault="00220708" w:rsidP="00222B80">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t>2.</w:t>
      </w:r>
      <w:r w:rsidRPr="009673FF">
        <w:rPr>
          <w:b/>
          <w:lang w:val="de-DE"/>
        </w:rPr>
        <w:tab/>
        <w:t>WIRKSTOFF</w:t>
      </w:r>
    </w:p>
    <w:p w14:paraId="14E87440" w14:textId="77777777" w:rsidR="000B00CB" w:rsidRPr="009673FF" w:rsidRDefault="000B00CB" w:rsidP="00222B80">
      <w:pPr>
        <w:keepNext/>
        <w:keepLines/>
        <w:rPr>
          <w:lang w:val="de-DE"/>
        </w:rPr>
      </w:pPr>
    </w:p>
    <w:p w14:paraId="34C082CF" w14:textId="77777777" w:rsidR="000B00CB" w:rsidRPr="009673FF" w:rsidRDefault="00A56D7D" w:rsidP="00222B80">
      <w:pPr>
        <w:rPr>
          <w:lang w:val="de-DE"/>
        </w:rPr>
      </w:pPr>
      <w:r w:rsidRPr="009673FF">
        <w:rPr>
          <w:lang w:val="de-DE"/>
        </w:rPr>
        <w:t>Jede Filmtablette enthält 200 mg Emtricitabin und 245 mg Tenofovirdisoproxil</w:t>
      </w:r>
      <w:r w:rsidR="00220708" w:rsidRPr="009673FF">
        <w:rPr>
          <w:lang w:val="de-DE"/>
        </w:rPr>
        <w:t xml:space="preserve"> </w:t>
      </w:r>
      <w:r w:rsidR="00C22C09" w:rsidRPr="009673FF">
        <w:rPr>
          <w:lang w:val="de-DE"/>
        </w:rPr>
        <w:t>(</w:t>
      </w:r>
      <w:r w:rsidR="00E6458C" w:rsidRPr="009673FF">
        <w:rPr>
          <w:lang w:val="de-DE"/>
        </w:rPr>
        <w:t>als Maleat</w:t>
      </w:r>
      <w:r w:rsidR="00C22C09" w:rsidRPr="009673FF">
        <w:rPr>
          <w:lang w:val="de-DE"/>
        </w:rPr>
        <w:t>)</w:t>
      </w:r>
      <w:r w:rsidRPr="009673FF">
        <w:rPr>
          <w:lang w:val="de-DE"/>
        </w:rPr>
        <w:t>.</w:t>
      </w:r>
    </w:p>
    <w:p w14:paraId="58670495" w14:textId="77777777" w:rsidR="000B00CB" w:rsidRPr="009673FF" w:rsidRDefault="000B00CB" w:rsidP="00222B80">
      <w:pPr>
        <w:rPr>
          <w:lang w:val="de-DE"/>
        </w:rPr>
      </w:pPr>
    </w:p>
    <w:p w14:paraId="0327A99D" w14:textId="77777777" w:rsidR="000B00CB" w:rsidRPr="009673FF" w:rsidRDefault="000B00CB" w:rsidP="00222B80">
      <w:pPr>
        <w:rPr>
          <w:lang w:val="de-DE"/>
        </w:rPr>
      </w:pPr>
    </w:p>
    <w:p w14:paraId="23A2AB94" w14:textId="77777777" w:rsidR="000B00CB" w:rsidRPr="009673FF" w:rsidRDefault="00A56D7D" w:rsidP="00222B80">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t>3.</w:t>
      </w:r>
      <w:r w:rsidRPr="009673FF">
        <w:rPr>
          <w:b/>
          <w:lang w:val="de-DE"/>
        </w:rPr>
        <w:tab/>
      </w:r>
      <w:r w:rsidRPr="009673FF">
        <w:rPr>
          <w:rFonts w:eastAsia="Times New Roman"/>
          <w:b/>
          <w:lang w:val="de-DE"/>
        </w:rPr>
        <w:t>SONSTIGE BESTANDTEILE</w:t>
      </w:r>
    </w:p>
    <w:p w14:paraId="329D0172" w14:textId="77777777" w:rsidR="000B00CB" w:rsidRPr="009673FF" w:rsidRDefault="000B00CB" w:rsidP="00222B80">
      <w:pPr>
        <w:keepNext/>
        <w:keepLines/>
        <w:rPr>
          <w:lang w:val="de-DE"/>
        </w:rPr>
      </w:pPr>
    </w:p>
    <w:p w14:paraId="4C4D3121" w14:textId="77777777" w:rsidR="000B00CB" w:rsidRPr="009673FF" w:rsidRDefault="00CD5E4A" w:rsidP="00222B80">
      <w:pPr>
        <w:rPr>
          <w:lang w:val="de-DE"/>
        </w:rPr>
      </w:pPr>
      <w:r w:rsidRPr="009673FF">
        <w:rPr>
          <w:lang w:val="de-DE"/>
        </w:rPr>
        <w:t>Enthält Lactose</w:t>
      </w:r>
      <w:r w:rsidR="00A56D7D" w:rsidRPr="009673FF">
        <w:rPr>
          <w:lang w:val="de-DE"/>
        </w:rPr>
        <w:t xml:space="preserve">. </w:t>
      </w:r>
      <w:r w:rsidR="00220708" w:rsidRPr="009673FF">
        <w:rPr>
          <w:lang w:val="de-DE"/>
        </w:rPr>
        <w:t>Packungsbeilage</w:t>
      </w:r>
      <w:r w:rsidRPr="009673FF">
        <w:rPr>
          <w:lang w:val="de-DE"/>
        </w:rPr>
        <w:t xml:space="preserve"> beachten</w:t>
      </w:r>
      <w:r w:rsidR="00220708" w:rsidRPr="009673FF">
        <w:rPr>
          <w:lang w:val="de-DE"/>
        </w:rPr>
        <w:t xml:space="preserve">. </w:t>
      </w:r>
    </w:p>
    <w:p w14:paraId="48629A1A" w14:textId="77777777" w:rsidR="000B00CB" w:rsidRPr="009673FF" w:rsidRDefault="000B00CB" w:rsidP="00222B80">
      <w:pPr>
        <w:rPr>
          <w:lang w:val="de-DE"/>
        </w:rPr>
      </w:pPr>
    </w:p>
    <w:p w14:paraId="09BEAC7E" w14:textId="77777777" w:rsidR="000B00CB" w:rsidRPr="009673FF" w:rsidRDefault="000B00CB" w:rsidP="00222B80">
      <w:pPr>
        <w:rPr>
          <w:lang w:val="de-DE"/>
        </w:rPr>
      </w:pPr>
    </w:p>
    <w:p w14:paraId="72EC1777" w14:textId="77777777" w:rsidR="000B00CB" w:rsidRPr="009673FF" w:rsidRDefault="00A56D7D" w:rsidP="00222B80">
      <w:pPr>
        <w:keepNext/>
        <w:keepLines/>
        <w:pBdr>
          <w:top w:val="single" w:sz="4" w:space="1" w:color="auto"/>
          <w:left w:val="single" w:sz="4" w:space="4" w:color="auto"/>
          <w:bottom w:val="single" w:sz="4" w:space="1" w:color="auto"/>
          <w:right w:val="single" w:sz="4" w:space="4" w:color="auto"/>
        </w:pBdr>
        <w:ind w:left="567" w:hanging="567"/>
        <w:rPr>
          <w:lang w:val="de-DE"/>
        </w:rPr>
      </w:pPr>
      <w:r w:rsidRPr="009673FF">
        <w:rPr>
          <w:b/>
          <w:lang w:val="de-DE"/>
        </w:rPr>
        <w:t>4.</w:t>
      </w:r>
      <w:r w:rsidRPr="009673FF">
        <w:rPr>
          <w:b/>
          <w:lang w:val="de-DE"/>
        </w:rPr>
        <w:tab/>
        <w:t>DARREICHUNGSFORM UND INHALT</w:t>
      </w:r>
    </w:p>
    <w:p w14:paraId="664D2B30" w14:textId="77777777" w:rsidR="000B00CB" w:rsidRPr="009673FF" w:rsidRDefault="000B00CB" w:rsidP="00222B80">
      <w:pPr>
        <w:keepNext/>
        <w:keepLines/>
        <w:rPr>
          <w:lang w:val="de-DE"/>
        </w:rPr>
      </w:pPr>
    </w:p>
    <w:p w14:paraId="397EAD20" w14:textId="77777777" w:rsidR="00CD5E4A" w:rsidRPr="009673FF" w:rsidRDefault="00CD5E4A" w:rsidP="00222B80">
      <w:pPr>
        <w:keepNext/>
        <w:keepLines/>
        <w:rPr>
          <w:lang w:val="de-DE"/>
        </w:rPr>
      </w:pPr>
      <w:r w:rsidRPr="009673FF">
        <w:rPr>
          <w:highlight w:val="lightGray"/>
          <w:lang w:val="de-DE"/>
        </w:rPr>
        <w:t>Filmtabletten.</w:t>
      </w:r>
    </w:p>
    <w:p w14:paraId="4BC4728D" w14:textId="77777777" w:rsidR="00CD5E4A" w:rsidRPr="009673FF" w:rsidRDefault="00CD5E4A" w:rsidP="00222B80">
      <w:pPr>
        <w:keepNext/>
        <w:keepLines/>
        <w:rPr>
          <w:lang w:val="de-DE"/>
        </w:rPr>
      </w:pPr>
    </w:p>
    <w:p w14:paraId="4A6B6177" w14:textId="77777777" w:rsidR="00CD5E4A" w:rsidRPr="009673FF" w:rsidRDefault="00CD5E4A" w:rsidP="00222B80">
      <w:pPr>
        <w:keepNext/>
        <w:keepLines/>
        <w:rPr>
          <w:i/>
          <w:lang w:val="de-DE"/>
        </w:rPr>
      </w:pPr>
      <w:r w:rsidRPr="009673FF">
        <w:rPr>
          <w:i/>
          <w:highlight w:val="lightGray"/>
          <w:lang w:val="de-DE"/>
        </w:rPr>
        <w:t>Flaschen:</w:t>
      </w:r>
    </w:p>
    <w:p w14:paraId="1486EEB2" w14:textId="16EB5AA7" w:rsidR="000B00CB" w:rsidRPr="009673FF" w:rsidRDefault="00A56D7D" w:rsidP="00222B80">
      <w:pPr>
        <w:keepNext/>
        <w:keepLines/>
        <w:rPr>
          <w:lang w:val="de-DE"/>
        </w:rPr>
      </w:pPr>
      <w:r w:rsidRPr="009673FF">
        <w:rPr>
          <w:lang w:val="de-DE"/>
        </w:rPr>
        <w:t>3</w:t>
      </w:r>
      <w:r w:rsidR="00CD5E4A" w:rsidRPr="009673FF">
        <w:rPr>
          <w:lang w:val="de-DE"/>
        </w:rPr>
        <w:t>0 Filmtabletten</w:t>
      </w:r>
    </w:p>
    <w:p w14:paraId="5E017D4D" w14:textId="47814E2B" w:rsidR="00E96172" w:rsidRPr="009673FF" w:rsidRDefault="00E96172" w:rsidP="00222B80">
      <w:pPr>
        <w:keepNext/>
        <w:keepLines/>
        <w:rPr>
          <w:lang w:val="de-DE"/>
        </w:rPr>
      </w:pPr>
      <w:r w:rsidRPr="009673FF">
        <w:rPr>
          <w:lang w:val="de-DE"/>
        </w:rPr>
        <w:t>90 Filmtabletten</w:t>
      </w:r>
    </w:p>
    <w:p w14:paraId="177FDBB0" w14:textId="77777777" w:rsidR="00CD5E4A" w:rsidRPr="009673FF" w:rsidRDefault="00CD5E4A" w:rsidP="00222B80">
      <w:pPr>
        <w:keepNext/>
        <w:keepLines/>
        <w:rPr>
          <w:lang w:val="de-DE"/>
        </w:rPr>
      </w:pPr>
    </w:p>
    <w:p w14:paraId="1F1BAB2F" w14:textId="77777777" w:rsidR="00CD5E4A" w:rsidRPr="009673FF" w:rsidRDefault="00CD5E4A" w:rsidP="00222B80">
      <w:pPr>
        <w:keepNext/>
        <w:keepLines/>
        <w:rPr>
          <w:i/>
          <w:highlight w:val="lightGray"/>
          <w:lang w:val="de-DE"/>
        </w:rPr>
      </w:pPr>
      <w:r w:rsidRPr="009673FF">
        <w:rPr>
          <w:i/>
          <w:highlight w:val="lightGray"/>
          <w:lang w:val="de-DE"/>
        </w:rPr>
        <w:t>Blisterpackungen:</w:t>
      </w:r>
    </w:p>
    <w:p w14:paraId="0382DF0D" w14:textId="77777777" w:rsidR="00CD5E4A" w:rsidRPr="009673FF" w:rsidRDefault="00CD5E4A" w:rsidP="00CD5E4A">
      <w:pPr>
        <w:keepNext/>
        <w:keepLines/>
        <w:rPr>
          <w:highlight w:val="lightGray"/>
          <w:lang w:val="de-DE"/>
        </w:rPr>
      </w:pPr>
      <w:r w:rsidRPr="009673FF">
        <w:rPr>
          <w:highlight w:val="lightGray"/>
          <w:lang w:val="de-DE"/>
        </w:rPr>
        <w:t>30 Filmtabletten</w:t>
      </w:r>
    </w:p>
    <w:p w14:paraId="4EB3B94F" w14:textId="77777777" w:rsidR="000B00CB" w:rsidRPr="009673FF" w:rsidRDefault="00CD5E4A" w:rsidP="00222B80">
      <w:pPr>
        <w:rPr>
          <w:highlight w:val="lightGray"/>
          <w:shd w:val="clear" w:color="auto" w:fill="CCCCCC"/>
          <w:lang w:val="de-DE"/>
        </w:rPr>
      </w:pPr>
      <w:r w:rsidRPr="009673FF">
        <w:rPr>
          <w:highlight w:val="lightGray"/>
          <w:shd w:val="clear" w:color="auto" w:fill="CCCCCC"/>
          <w:lang w:val="de-DE"/>
        </w:rPr>
        <w:t>30 x 1</w:t>
      </w:r>
      <w:r w:rsidR="00A56D7D" w:rsidRPr="009673FF">
        <w:rPr>
          <w:highlight w:val="lightGray"/>
          <w:shd w:val="clear" w:color="auto" w:fill="CCCCCC"/>
          <w:lang w:val="de-DE"/>
        </w:rPr>
        <w:t> Filmtabletten</w:t>
      </w:r>
      <w:r w:rsidR="00E05EBC" w:rsidRPr="009673FF">
        <w:rPr>
          <w:highlight w:val="lightGray"/>
          <w:shd w:val="clear" w:color="auto" w:fill="CCCCCC"/>
          <w:lang w:val="de-DE"/>
        </w:rPr>
        <w:t xml:space="preserve"> (</w:t>
      </w:r>
      <w:r w:rsidR="00397DF5" w:rsidRPr="009673FF">
        <w:rPr>
          <w:highlight w:val="lightGray"/>
          <w:shd w:val="clear" w:color="auto" w:fill="CCCCCC"/>
          <w:lang w:val="de-DE"/>
        </w:rPr>
        <w:t>Einzeldosispackung</w:t>
      </w:r>
      <w:r w:rsidR="000D3618" w:rsidRPr="009673FF">
        <w:rPr>
          <w:highlight w:val="lightGray"/>
          <w:shd w:val="clear" w:color="auto" w:fill="CCCCCC"/>
          <w:lang w:val="de-DE"/>
        </w:rPr>
        <w:t>)</w:t>
      </w:r>
    </w:p>
    <w:p w14:paraId="5FD8DF64" w14:textId="77777777" w:rsidR="00CD5E4A" w:rsidRPr="009673FF" w:rsidRDefault="00CD5E4A" w:rsidP="00CD5E4A">
      <w:pPr>
        <w:rPr>
          <w:highlight w:val="lightGray"/>
          <w:shd w:val="clear" w:color="auto" w:fill="CCCCCC"/>
          <w:lang w:val="de-DE"/>
        </w:rPr>
      </w:pPr>
      <w:r w:rsidRPr="009673FF">
        <w:rPr>
          <w:highlight w:val="lightGray"/>
          <w:shd w:val="clear" w:color="auto" w:fill="CCCCCC"/>
          <w:lang w:val="de-DE"/>
        </w:rPr>
        <w:t>90 x 1 Filmtabletten</w:t>
      </w:r>
      <w:r w:rsidR="000D3618" w:rsidRPr="009673FF">
        <w:rPr>
          <w:highlight w:val="lightGray"/>
          <w:shd w:val="clear" w:color="auto" w:fill="CCCCCC"/>
          <w:lang w:val="de-DE"/>
        </w:rPr>
        <w:t xml:space="preserve"> (</w:t>
      </w:r>
      <w:r w:rsidR="00397DF5" w:rsidRPr="009673FF">
        <w:rPr>
          <w:highlight w:val="lightGray"/>
          <w:shd w:val="clear" w:color="auto" w:fill="CCCCCC"/>
          <w:lang w:val="de-DE"/>
        </w:rPr>
        <w:t>Einzeldosispackung</w:t>
      </w:r>
      <w:r w:rsidR="000D3618" w:rsidRPr="009673FF">
        <w:rPr>
          <w:highlight w:val="lightGray"/>
          <w:shd w:val="clear" w:color="auto" w:fill="CCCCCC"/>
          <w:lang w:val="de-DE"/>
        </w:rPr>
        <w:t>)</w:t>
      </w:r>
    </w:p>
    <w:p w14:paraId="1DFEFB69" w14:textId="77777777" w:rsidR="00CD5E4A" w:rsidRPr="009673FF" w:rsidRDefault="00CD5E4A" w:rsidP="00CD5E4A">
      <w:pPr>
        <w:rPr>
          <w:shd w:val="clear" w:color="auto" w:fill="CCCCCC"/>
          <w:lang w:val="de-DE"/>
        </w:rPr>
      </w:pPr>
      <w:r w:rsidRPr="009673FF">
        <w:rPr>
          <w:highlight w:val="lightGray"/>
          <w:shd w:val="clear" w:color="auto" w:fill="CCCCCC"/>
          <w:lang w:val="de-DE"/>
        </w:rPr>
        <w:t>100 x 1 Filmtabletten</w:t>
      </w:r>
      <w:r w:rsidR="000D3618" w:rsidRPr="009673FF">
        <w:rPr>
          <w:highlight w:val="lightGray"/>
          <w:shd w:val="clear" w:color="auto" w:fill="CCCCCC"/>
          <w:lang w:val="de-DE"/>
        </w:rPr>
        <w:t xml:space="preserve"> (</w:t>
      </w:r>
      <w:r w:rsidR="00397DF5" w:rsidRPr="009673FF">
        <w:rPr>
          <w:highlight w:val="lightGray"/>
          <w:shd w:val="clear" w:color="auto" w:fill="CCCCCC"/>
          <w:lang w:val="de-DE"/>
        </w:rPr>
        <w:t>Einzeldosispackung</w:t>
      </w:r>
      <w:r w:rsidR="000D3618" w:rsidRPr="009673FF">
        <w:rPr>
          <w:highlight w:val="lightGray"/>
          <w:shd w:val="clear" w:color="auto" w:fill="CCCCCC"/>
          <w:lang w:val="de-DE"/>
        </w:rPr>
        <w:t>)</w:t>
      </w:r>
    </w:p>
    <w:p w14:paraId="59FFBD31" w14:textId="77777777" w:rsidR="000B00CB" w:rsidRPr="009673FF" w:rsidRDefault="000B00CB" w:rsidP="00222B80">
      <w:pPr>
        <w:rPr>
          <w:lang w:val="de-DE"/>
        </w:rPr>
      </w:pPr>
    </w:p>
    <w:p w14:paraId="4309D6AB" w14:textId="77777777" w:rsidR="000B00CB" w:rsidRPr="009673FF" w:rsidRDefault="000B00CB" w:rsidP="00222B80">
      <w:pPr>
        <w:rPr>
          <w:lang w:val="de-DE"/>
        </w:rPr>
      </w:pPr>
    </w:p>
    <w:p w14:paraId="6B7D3E1A" w14:textId="77777777" w:rsidR="000B00CB" w:rsidRPr="009673FF" w:rsidRDefault="00A56D7D" w:rsidP="00222B80">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t>5.</w:t>
      </w:r>
      <w:r w:rsidRPr="009673FF">
        <w:rPr>
          <w:b/>
          <w:lang w:val="de-DE"/>
        </w:rPr>
        <w:tab/>
        <w:t>HINWEISE ZUR UND ART(EN) DER ANWENDUNG</w:t>
      </w:r>
    </w:p>
    <w:p w14:paraId="3EC45F6F" w14:textId="77777777" w:rsidR="000B00CB" w:rsidRPr="009673FF" w:rsidRDefault="000B00CB" w:rsidP="00222B80">
      <w:pPr>
        <w:keepNext/>
        <w:keepLines/>
        <w:rPr>
          <w:lang w:val="de-DE"/>
        </w:rPr>
      </w:pPr>
    </w:p>
    <w:p w14:paraId="0E8E060F" w14:textId="77777777" w:rsidR="000B00CB" w:rsidRPr="009673FF" w:rsidRDefault="00A56D7D" w:rsidP="00222B80">
      <w:pPr>
        <w:keepNext/>
        <w:keepLines/>
        <w:rPr>
          <w:lang w:val="de-DE"/>
        </w:rPr>
      </w:pPr>
      <w:r w:rsidRPr="009673FF">
        <w:rPr>
          <w:lang w:val="de-DE"/>
        </w:rPr>
        <w:t>Zum Einnehmen.</w:t>
      </w:r>
    </w:p>
    <w:p w14:paraId="798B3407" w14:textId="77777777" w:rsidR="000B00CB" w:rsidRPr="009673FF" w:rsidRDefault="000B00CB" w:rsidP="00222B80">
      <w:pPr>
        <w:keepNext/>
        <w:keepLines/>
        <w:rPr>
          <w:lang w:val="de-DE"/>
        </w:rPr>
      </w:pPr>
    </w:p>
    <w:p w14:paraId="6C57F4CA" w14:textId="77777777" w:rsidR="000B00CB" w:rsidRPr="009673FF" w:rsidRDefault="00A56D7D" w:rsidP="00222B80">
      <w:pPr>
        <w:rPr>
          <w:lang w:val="de-DE"/>
        </w:rPr>
      </w:pPr>
      <w:r w:rsidRPr="009673FF">
        <w:rPr>
          <w:lang w:val="de-DE"/>
        </w:rPr>
        <w:t>Packungsbeilage beachten.</w:t>
      </w:r>
    </w:p>
    <w:p w14:paraId="0556DA27" w14:textId="77777777" w:rsidR="000B00CB" w:rsidRPr="009673FF" w:rsidRDefault="000B00CB" w:rsidP="00222B80">
      <w:pPr>
        <w:rPr>
          <w:lang w:val="de-DE"/>
        </w:rPr>
      </w:pPr>
    </w:p>
    <w:p w14:paraId="6FFBCBE1" w14:textId="77777777" w:rsidR="000B00CB" w:rsidRPr="009673FF" w:rsidRDefault="000B00CB" w:rsidP="00222B80">
      <w:pPr>
        <w:rPr>
          <w:lang w:val="de-DE"/>
        </w:rPr>
      </w:pPr>
    </w:p>
    <w:p w14:paraId="29C95C0B" w14:textId="77777777" w:rsidR="000B00CB" w:rsidRPr="009673FF" w:rsidRDefault="00A56D7D" w:rsidP="00222B80">
      <w:pPr>
        <w:keepNext/>
        <w:keepLines/>
        <w:pBdr>
          <w:top w:val="single" w:sz="4" w:space="1" w:color="auto"/>
          <w:left w:val="single" w:sz="4" w:space="4" w:color="auto"/>
          <w:bottom w:val="single" w:sz="4" w:space="1" w:color="auto"/>
          <w:right w:val="single" w:sz="4" w:space="4" w:color="auto"/>
        </w:pBdr>
        <w:ind w:left="567" w:hanging="567"/>
        <w:rPr>
          <w:lang w:val="de-DE"/>
        </w:rPr>
      </w:pPr>
      <w:r w:rsidRPr="009673FF">
        <w:rPr>
          <w:b/>
          <w:lang w:val="de-DE"/>
        </w:rPr>
        <w:t>6.</w:t>
      </w:r>
      <w:r w:rsidRPr="009673FF">
        <w:rPr>
          <w:b/>
          <w:lang w:val="de-DE"/>
        </w:rPr>
        <w:tab/>
        <w:t>WARNHINWEIS, DASS DAS ARZNEIMITTEL FÜR KINDER UNERREICHBAR UND NICHT SICHTBAR AUFZUBEWAHREN IST</w:t>
      </w:r>
    </w:p>
    <w:p w14:paraId="2CDCDBA7" w14:textId="77777777" w:rsidR="000B00CB" w:rsidRPr="009673FF" w:rsidRDefault="000B00CB" w:rsidP="00222B80">
      <w:pPr>
        <w:keepNext/>
        <w:keepLines/>
        <w:rPr>
          <w:lang w:val="de-DE"/>
        </w:rPr>
      </w:pPr>
    </w:p>
    <w:p w14:paraId="2FE35E5A" w14:textId="77777777" w:rsidR="000B00CB" w:rsidRPr="009673FF" w:rsidRDefault="00A56D7D" w:rsidP="00222B80">
      <w:pPr>
        <w:rPr>
          <w:lang w:val="de-DE"/>
        </w:rPr>
      </w:pPr>
      <w:r w:rsidRPr="009673FF">
        <w:rPr>
          <w:lang w:val="de-DE"/>
        </w:rPr>
        <w:t>Arzneimittel für Kinder unzugänglich aufbewahren.</w:t>
      </w:r>
    </w:p>
    <w:p w14:paraId="40A75D84" w14:textId="77777777" w:rsidR="000B00CB" w:rsidRPr="009673FF" w:rsidRDefault="000B00CB" w:rsidP="00222B80">
      <w:pPr>
        <w:rPr>
          <w:lang w:val="de-DE"/>
        </w:rPr>
      </w:pPr>
    </w:p>
    <w:p w14:paraId="6FBB5AFB" w14:textId="77777777" w:rsidR="000B00CB" w:rsidRPr="009673FF" w:rsidRDefault="000B00CB" w:rsidP="00222B80">
      <w:pPr>
        <w:rPr>
          <w:lang w:val="de-DE"/>
        </w:rPr>
      </w:pPr>
    </w:p>
    <w:p w14:paraId="019E3AB6" w14:textId="77777777" w:rsidR="000B00CB" w:rsidRPr="009673FF" w:rsidRDefault="00A56D7D" w:rsidP="00222B80">
      <w:pPr>
        <w:keepNext/>
        <w:keepLines/>
        <w:pBdr>
          <w:top w:val="single" w:sz="4" w:space="1" w:color="auto"/>
          <w:left w:val="single" w:sz="4" w:space="4" w:color="auto"/>
          <w:bottom w:val="single" w:sz="4" w:space="1" w:color="auto"/>
          <w:right w:val="single" w:sz="4" w:space="4" w:color="auto"/>
        </w:pBdr>
        <w:ind w:left="567" w:hanging="567"/>
        <w:rPr>
          <w:lang w:val="de-DE"/>
        </w:rPr>
      </w:pPr>
      <w:r w:rsidRPr="009673FF">
        <w:rPr>
          <w:b/>
          <w:lang w:val="de-DE"/>
        </w:rPr>
        <w:t>7.</w:t>
      </w:r>
      <w:r w:rsidRPr="009673FF">
        <w:rPr>
          <w:b/>
          <w:lang w:val="de-DE"/>
        </w:rPr>
        <w:tab/>
        <w:t>WEITERE WARNHINWEISE, FALLS ERFORDERLICH</w:t>
      </w:r>
    </w:p>
    <w:p w14:paraId="2E3EFE68" w14:textId="77777777" w:rsidR="000B00CB" w:rsidRPr="009673FF" w:rsidRDefault="000B00CB" w:rsidP="00222B80">
      <w:pPr>
        <w:keepNext/>
        <w:keepLines/>
        <w:rPr>
          <w:lang w:val="de-DE"/>
        </w:rPr>
      </w:pPr>
    </w:p>
    <w:p w14:paraId="7EE31DF5" w14:textId="77777777" w:rsidR="00E6458C" w:rsidRPr="009673FF" w:rsidRDefault="00E6458C" w:rsidP="00222B80">
      <w:pPr>
        <w:rPr>
          <w:lang w:val="de-DE"/>
        </w:rPr>
      </w:pPr>
    </w:p>
    <w:p w14:paraId="6A014E11" w14:textId="77777777" w:rsidR="000B00CB" w:rsidRPr="009673FF" w:rsidRDefault="00A56D7D" w:rsidP="00222B80">
      <w:pPr>
        <w:keepNext/>
        <w:keepLines/>
        <w:pBdr>
          <w:top w:val="single" w:sz="4" w:space="0" w:color="auto"/>
          <w:left w:val="single" w:sz="4" w:space="4" w:color="auto"/>
          <w:bottom w:val="single" w:sz="4" w:space="1" w:color="auto"/>
          <w:right w:val="single" w:sz="4" w:space="4" w:color="auto"/>
        </w:pBdr>
        <w:ind w:left="567" w:hanging="567"/>
        <w:rPr>
          <w:lang w:val="de-DE"/>
        </w:rPr>
      </w:pPr>
      <w:r w:rsidRPr="009673FF">
        <w:rPr>
          <w:b/>
          <w:lang w:val="de-DE"/>
        </w:rPr>
        <w:lastRenderedPageBreak/>
        <w:t>8.</w:t>
      </w:r>
      <w:r w:rsidRPr="009673FF">
        <w:rPr>
          <w:b/>
          <w:lang w:val="de-DE"/>
        </w:rPr>
        <w:tab/>
        <w:t>VERFALLDATUM</w:t>
      </w:r>
    </w:p>
    <w:p w14:paraId="4F1CCB00" w14:textId="77777777" w:rsidR="000B00CB" w:rsidRPr="009673FF" w:rsidRDefault="000B00CB" w:rsidP="00222B80">
      <w:pPr>
        <w:keepNext/>
        <w:keepLines/>
        <w:rPr>
          <w:lang w:val="de-DE"/>
        </w:rPr>
      </w:pPr>
    </w:p>
    <w:p w14:paraId="1EA49D43" w14:textId="77777777" w:rsidR="000B00CB" w:rsidRPr="009673FF" w:rsidRDefault="009367F7" w:rsidP="00222B80">
      <w:pPr>
        <w:rPr>
          <w:lang w:val="de-DE"/>
        </w:rPr>
      </w:pPr>
      <w:r w:rsidRPr="009673FF">
        <w:rPr>
          <w:lang w:val="de-DE"/>
        </w:rPr>
        <w:t>v</w:t>
      </w:r>
      <w:r w:rsidR="00A56D7D" w:rsidRPr="009673FF">
        <w:rPr>
          <w:lang w:val="de-DE"/>
        </w:rPr>
        <w:t>erwendbar bis</w:t>
      </w:r>
    </w:p>
    <w:p w14:paraId="2C31DA26" w14:textId="77777777" w:rsidR="00E6458C" w:rsidRPr="009673FF" w:rsidRDefault="00E6458C" w:rsidP="00222B80">
      <w:pPr>
        <w:rPr>
          <w:lang w:val="de-DE"/>
        </w:rPr>
      </w:pPr>
    </w:p>
    <w:p w14:paraId="0F8AB03C" w14:textId="77777777" w:rsidR="00E6458C" w:rsidRPr="009673FF" w:rsidRDefault="00E6458C" w:rsidP="00222B80">
      <w:pPr>
        <w:rPr>
          <w:lang w:val="de-DE"/>
        </w:rPr>
      </w:pPr>
      <w:r w:rsidRPr="009673FF">
        <w:rPr>
          <w:highlight w:val="lightGray"/>
          <w:lang w:val="de-DE"/>
        </w:rPr>
        <w:t>&lt;Nur für Faltschachtel&gt;</w:t>
      </w:r>
    </w:p>
    <w:p w14:paraId="13A53A00" w14:textId="77777777" w:rsidR="00E6458C" w:rsidRPr="009673FF" w:rsidRDefault="00E6458C" w:rsidP="00222B80">
      <w:pPr>
        <w:rPr>
          <w:iCs/>
          <w:lang w:val="de-DE"/>
        </w:rPr>
      </w:pPr>
      <w:r w:rsidRPr="009673FF">
        <w:rPr>
          <w:iCs/>
          <w:lang w:val="de-DE"/>
        </w:rPr>
        <w:t xml:space="preserve">Geöffnet am: </w:t>
      </w:r>
    </w:p>
    <w:p w14:paraId="44AEC387" w14:textId="77777777" w:rsidR="00E6458C" w:rsidRPr="009673FF" w:rsidRDefault="00E6458C" w:rsidP="00222B80">
      <w:pPr>
        <w:rPr>
          <w:i/>
          <w:lang w:val="de-DE"/>
        </w:rPr>
      </w:pPr>
    </w:p>
    <w:p w14:paraId="7F8FEE5A" w14:textId="77777777" w:rsidR="00C1416C" w:rsidRPr="009673FF" w:rsidRDefault="00C1416C" w:rsidP="00222B80">
      <w:pPr>
        <w:rPr>
          <w:lang w:val="de-DE"/>
        </w:rPr>
      </w:pPr>
      <w:r w:rsidRPr="009673FF">
        <w:rPr>
          <w:i/>
          <w:lang w:val="de-DE"/>
        </w:rPr>
        <w:t xml:space="preserve">Flasche: </w:t>
      </w:r>
      <w:r w:rsidRPr="009673FF">
        <w:rPr>
          <w:lang w:val="de-DE"/>
        </w:rPr>
        <w:t xml:space="preserve">Nach dem ersten Öffnen innerhalb von 90 Tagen aufbrauchen. </w:t>
      </w:r>
    </w:p>
    <w:p w14:paraId="4FB7EA81" w14:textId="77777777" w:rsidR="000B00CB" w:rsidRPr="009673FF" w:rsidRDefault="000B00CB" w:rsidP="00222B80">
      <w:pPr>
        <w:rPr>
          <w:lang w:val="de-DE"/>
        </w:rPr>
      </w:pPr>
    </w:p>
    <w:p w14:paraId="5DAC41C9" w14:textId="77777777" w:rsidR="000B00CB" w:rsidRPr="009673FF" w:rsidRDefault="000B00CB" w:rsidP="00222B80">
      <w:pPr>
        <w:rPr>
          <w:lang w:val="de-DE"/>
        </w:rPr>
      </w:pPr>
    </w:p>
    <w:p w14:paraId="34649D94" w14:textId="77777777" w:rsidR="000B00CB" w:rsidRPr="009673FF" w:rsidRDefault="00A56D7D" w:rsidP="00222B80">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t>9.</w:t>
      </w:r>
      <w:r w:rsidRPr="009673FF">
        <w:rPr>
          <w:b/>
          <w:lang w:val="de-DE"/>
        </w:rPr>
        <w:tab/>
        <w:t>BESONDERE VORSICHTSMASSNAHMEN FÜR DIE AUFBEWAHRUNG</w:t>
      </w:r>
    </w:p>
    <w:p w14:paraId="12FDFD47" w14:textId="77777777" w:rsidR="000B00CB" w:rsidRPr="009673FF" w:rsidRDefault="000B00CB" w:rsidP="00222B80">
      <w:pPr>
        <w:keepNext/>
        <w:keepLines/>
        <w:rPr>
          <w:lang w:val="de-DE"/>
        </w:rPr>
      </w:pPr>
    </w:p>
    <w:p w14:paraId="34EA3D59" w14:textId="77777777" w:rsidR="00F8320A" w:rsidRPr="009673FF" w:rsidRDefault="00C1416C" w:rsidP="00F8320A">
      <w:pPr>
        <w:rPr>
          <w:lang w:val="de-DE"/>
        </w:rPr>
      </w:pPr>
      <w:r w:rsidRPr="009673FF">
        <w:rPr>
          <w:lang w:val="de-DE"/>
        </w:rPr>
        <w:t>Nicht über 25</w:t>
      </w:r>
      <w:r w:rsidR="00A63731" w:rsidRPr="009673FF">
        <w:rPr>
          <w:lang w:val="de-DE"/>
        </w:rPr>
        <w:t xml:space="preserve"> </w:t>
      </w:r>
      <w:r w:rsidRPr="009673FF">
        <w:rPr>
          <w:lang w:val="de-DE"/>
        </w:rPr>
        <w:t>°C lagern.</w:t>
      </w:r>
      <w:r w:rsidR="00F8320A" w:rsidRPr="009673FF">
        <w:rPr>
          <w:lang w:val="de-DE"/>
        </w:rPr>
        <w:t xml:space="preserve"> </w:t>
      </w:r>
      <w:r w:rsidR="00F8320A" w:rsidRPr="009673FF">
        <w:rPr>
          <w:rFonts w:eastAsia="Times New Roman"/>
          <w:lang w:val="de-DE" w:eastAsia="de-DE"/>
        </w:rPr>
        <w:t>In der Originalverpackung aufbewahren, um den Inhalt vor Feuchtigkeit zu schützen.</w:t>
      </w:r>
    </w:p>
    <w:p w14:paraId="19404DC9" w14:textId="77777777" w:rsidR="000B00CB" w:rsidRPr="009673FF" w:rsidRDefault="000B00CB" w:rsidP="00222B80">
      <w:pPr>
        <w:rPr>
          <w:lang w:val="de-DE"/>
        </w:rPr>
      </w:pPr>
    </w:p>
    <w:p w14:paraId="52F4D250" w14:textId="77777777" w:rsidR="000B00CB" w:rsidRPr="009673FF" w:rsidRDefault="000B00CB" w:rsidP="00222B80">
      <w:pPr>
        <w:rPr>
          <w:lang w:val="de-DE"/>
        </w:rPr>
      </w:pPr>
    </w:p>
    <w:p w14:paraId="15352D0B" w14:textId="77777777" w:rsidR="000B00CB" w:rsidRPr="009673FF" w:rsidRDefault="00A56D7D" w:rsidP="00222B80">
      <w:pPr>
        <w:keepNext/>
        <w:keepLines/>
        <w:pBdr>
          <w:top w:val="single" w:sz="4" w:space="1" w:color="auto"/>
          <w:left w:val="single" w:sz="4" w:space="4" w:color="auto"/>
          <w:bottom w:val="single" w:sz="4" w:space="1" w:color="auto"/>
          <w:right w:val="single" w:sz="4" w:space="4" w:color="auto"/>
        </w:pBdr>
        <w:ind w:left="567" w:hanging="567"/>
        <w:rPr>
          <w:lang w:val="de-DE"/>
        </w:rPr>
      </w:pPr>
      <w:r w:rsidRPr="009673FF">
        <w:rPr>
          <w:b/>
          <w:lang w:val="de-DE"/>
        </w:rPr>
        <w:t>10.</w:t>
      </w:r>
      <w:r w:rsidRPr="009673FF">
        <w:rPr>
          <w:b/>
          <w:lang w:val="de-DE"/>
        </w:rPr>
        <w:tab/>
        <w:t>GEGEBENENFALLS BESONDERE VORSICHTSMASSNAHMEN FÜR DIE BESEITIGUNG VON NICHT VERWENDETEM ARZNEIMITTEL ODER DAVON STAMMENDEN ABFALLMATERIALIEN</w:t>
      </w:r>
    </w:p>
    <w:p w14:paraId="44F06C98" w14:textId="77777777" w:rsidR="00E96172" w:rsidRPr="009673FF" w:rsidRDefault="00E96172" w:rsidP="00222B80">
      <w:pPr>
        <w:keepNext/>
        <w:keepLines/>
        <w:rPr>
          <w:lang w:val="de-DE"/>
        </w:rPr>
      </w:pPr>
    </w:p>
    <w:p w14:paraId="4A9B18F6" w14:textId="77777777" w:rsidR="000B00CB" w:rsidRPr="009673FF" w:rsidRDefault="000B00CB" w:rsidP="00222B80">
      <w:pPr>
        <w:rPr>
          <w:lang w:val="de-DE"/>
        </w:rPr>
      </w:pPr>
    </w:p>
    <w:p w14:paraId="3B196611" w14:textId="77777777" w:rsidR="000B00CB" w:rsidRPr="009673FF" w:rsidRDefault="00A56D7D" w:rsidP="00222B80">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t>11.</w:t>
      </w:r>
      <w:r w:rsidRPr="009673FF">
        <w:rPr>
          <w:b/>
          <w:lang w:val="de-DE"/>
        </w:rPr>
        <w:tab/>
        <w:t>NAME UND ANSCHRIFT DES PHARMAZEUTISCHEN UNTERNEHMERS</w:t>
      </w:r>
    </w:p>
    <w:p w14:paraId="586D65B4" w14:textId="77777777" w:rsidR="000B00CB" w:rsidRPr="009673FF" w:rsidRDefault="000B00CB" w:rsidP="00C1416C">
      <w:pPr>
        <w:rPr>
          <w:noProof/>
          <w:szCs w:val="22"/>
          <w:lang w:val="de-DE"/>
        </w:rPr>
      </w:pPr>
    </w:p>
    <w:p w14:paraId="77E387D3" w14:textId="77777777" w:rsidR="00B042AA" w:rsidRPr="009673FF" w:rsidRDefault="00B042AA" w:rsidP="00B042AA">
      <w:pPr>
        <w:autoSpaceDE w:val="0"/>
        <w:autoSpaceDN w:val="0"/>
        <w:spacing w:line="280" w:lineRule="exact"/>
        <w:ind w:right="108"/>
      </w:pPr>
      <w:r w:rsidRPr="009673FF">
        <w:rPr>
          <w:color w:val="000000"/>
        </w:rPr>
        <w:t>Mylan Pharmaceuticals Limited</w:t>
      </w:r>
    </w:p>
    <w:p w14:paraId="6EDE96E5" w14:textId="77777777" w:rsidR="00B042AA" w:rsidRPr="009673FF" w:rsidRDefault="00B042AA" w:rsidP="00B042AA">
      <w:pPr>
        <w:autoSpaceDE w:val="0"/>
        <w:autoSpaceDN w:val="0"/>
        <w:spacing w:line="280" w:lineRule="exact"/>
        <w:ind w:right="108"/>
      </w:pPr>
      <w:r w:rsidRPr="009673FF">
        <w:rPr>
          <w:color w:val="000000"/>
        </w:rPr>
        <w:t xml:space="preserve">Damastown Industrial Park, </w:t>
      </w:r>
    </w:p>
    <w:p w14:paraId="6C4FC919" w14:textId="77777777" w:rsidR="00B042AA" w:rsidRPr="009673FF" w:rsidRDefault="00B042AA" w:rsidP="00B042AA">
      <w:pPr>
        <w:autoSpaceDE w:val="0"/>
        <w:autoSpaceDN w:val="0"/>
        <w:spacing w:line="280" w:lineRule="exact"/>
        <w:ind w:right="108"/>
        <w:rPr>
          <w:lang w:val="de-DE"/>
        </w:rPr>
      </w:pPr>
      <w:r w:rsidRPr="009673FF">
        <w:rPr>
          <w:color w:val="000000"/>
          <w:lang w:val="de-DE"/>
        </w:rPr>
        <w:t xml:space="preserve">Mulhuddart, Dublin 15, </w:t>
      </w:r>
    </w:p>
    <w:p w14:paraId="4BE2B24D" w14:textId="77777777" w:rsidR="00B042AA" w:rsidRPr="009673FF" w:rsidRDefault="00B042AA" w:rsidP="00B042AA">
      <w:pPr>
        <w:autoSpaceDE w:val="0"/>
        <w:autoSpaceDN w:val="0"/>
        <w:spacing w:line="280" w:lineRule="exact"/>
        <w:ind w:right="108"/>
        <w:rPr>
          <w:lang w:val="de-DE"/>
        </w:rPr>
      </w:pPr>
      <w:r w:rsidRPr="009673FF">
        <w:rPr>
          <w:color w:val="000000"/>
          <w:lang w:val="de-DE"/>
        </w:rPr>
        <w:t>DUBLIN</w:t>
      </w:r>
    </w:p>
    <w:p w14:paraId="52DF154E" w14:textId="77777777" w:rsidR="00B042AA" w:rsidRPr="009673FF" w:rsidRDefault="00B042AA" w:rsidP="00B042AA">
      <w:pPr>
        <w:rPr>
          <w:noProof/>
          <w:szCs w:val="22"/>
          <w:lang w:val="de-DE"/>
        </w:rPr>
      </w:pPr>
      <w:r w:rsidRPr="009673FF">
        <w:rPr>
          <w:color w:val="000000"/>
          <w:lang w:val="de-DE"/>
        </w:rPr>
        <w:t>Irland</w:t>
      </w:r>
      <w:r w:rsidRPr="009673FF">
        <w:rPr>
          <w:rFonts w:ascii="Arial" w:hAnsi="Arial" w:cs="Arial"/>
          <w:color w:val="000000"/>
          <w:lang w:val="de-DE"/>
        </w:rPr>
        <w:t xml:space="preserve"> </w:t>
      </w:r>
    </w:p>
    <w:p w14:paraId="5341294D" w14:textId="77777777" w:rsidR="000B00CB" w:rsidRPr="009673FF" w:rsidRDefault="000B00CB" w:rsidP="00222B80">
      <w:pPr>
        <w:rPr>
          <w:lang w:val="de-DE"/>
        </w:rPr>
      </w:pPr>
    </w:p>
    <w:p w14:paraId="05DA5242" w14:textId="77777777" w:rsidR="000B00CB" w:rsidRPr="009673FF" w:rsidRDefault="000B00CB" w:rsidP="00222B80">
      <w:pPr>
        <w:rPr>
          <w:lang w:val="de-DE"/>
        </w:rPr>
      </w:pPr>
    </w:p>
    <w:p w14:paraId="239254F1" w14:textId="77777777" w:rsidR="000B00CB" w:rsidRPr="009673FF" w:rsidRDefault="00A56D7D" w:rsidP="00222B80">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t>12.</w:t>
      </w:r>
      <w:r w:rsidRPr="009673FF">
        <w:rPr>
          <w:b/>
          <w:lang w:val="de-DE"/>
        </w:rPr>
        <w:tab/>
        <w:t>ZULASSUNGSNUMMER(N)</w:t>
      </w:r>
    </w:p>
    <w:p w14:paraId="3FD16669" w14:textId="77777777" w:rsidR="000B00CB" w:rsidRPr="009673FF" w:rsidRDefault="000B00CB" w:rsidP="00222B80">
      <w:pPr>
        <w:keepNext/>
        <w:keepLines/>
        <w:rPr>
          <w:lang w:val="de-DE"/>
        </w:rPr>
      </w:pPr>
    </w:p>
    <w:p w14:paraId="5F52A136" w14:textId="77777777" w:rsidR="00C1416C" w:rsidRPr="009673FF" w:rsidRDefault="00C1416C" w:rsidP="00C1416C">
      <w:pPr>
        <w:rPr>
          <w:noProof/>
          <w:lang w:val="pt-PT"/>
        </w:rPr>
      </w:pPr>
      <w:r w:rsidRPr="009673FF">
        <w:rPr>
          <w:noProof/>
          <w:lang w:val="pt-PT"/>
        </w:rPr>
        <w:t>EU/1/16/1133/001</w:t>
      </w:r>
    </w:p>
    <w:p w14:paraId="7FFF7100" w14:textId="77777777" w:rsidR="00C1416C" w:rsidRPr="009673FF" w:rsidRDefault="00C1416C" w:rsidP="00C1416C">
      <w:pPr>
        <w:rPr>
          <w:noProof/>
          <w:lang w:val="pt-PT"/>
        </w:rPr>
      </w:pPr>
      <w:r w:rsidRPr="009673FF">
        <w:rPr>
          <w:noProof/>
          <w:highlight w:val="lightGray"/>
          <w:lang w:val="pt-PT"/>
        </w:rPr>
        <w:t>EU/1/16/1133/003</w:t>
      </w:r>
    </w:p>
    <w:p w14:paraId="059F0BC8" w14:textId="77777777" w:rsidR="00C1416C" w:rsidRPr="009673FF" w:rsidRDefault="00C1416C" w:rsidP="00C1416C">
      <w:pPr>
        <w:rPr>
          <w:noProof/>
          <w:highlight w:val="lightGray"/>
          <w:lang w:val="pt-PT"/>
        </w:rPr>
      </w:pPr>
      <w:r w:rsidRPr="009673FF">
        <w:rPr>
          <w:noProof/>
          <w:highlight w:val="lightGray"/>
          <w:lang w:val="pt-PT"/>
        </w:rPr>
        <w:t>EU/1/16/1133/004</w:t>
      </w:r>
    </w:p>
    <w:p w14:paraId="4193B805" w14:textId="77777777" w:rsidR="00C1416C" w:rsidRPr="009673FF" w:rsidRDefault="00C1416C" w:rsidP="00C1416C">
      <w:pPr>
        <w:rPr>
          <w:noProof/>
          <w:highlight w:val="lightGray"/>
          <w:lang w:val="pt-PT"/>
        </w:rPr>
      </w:pPr>
      <w:r w:rsidRPr="009673FF">
        <w:rPr>
          <w:noProof/>
          <w:highlight w:val="lightGray"/>
          <w:lang w:val="pt-PT"/>
        </w:rPr>
        <w:t>EU/1/16/1133/005</w:t>
      </w:r>
    </w:p>
    <w:p w14:paraId="5B0772C7" w14:textId="77777777" w:rsidR="00C1416C" w:rsidRPr="009673FF" w:rsidRDefault="00C1416C" w:rsidP="00C1416C">
      <w:pPr>
        <w:rPr>
          <w:noProof/>
          <w:szCs w:val="22"/>
          <w:lang w:val="pt-PT"/>
        </w:rPr>
      </w:pPr>
      <w:r w:rsidRPr="009673FF">
        <w:rPr>
          <w:noProof/>
          <w:highlight w:val="lightGray"/>
          <w:lang w:val="pt-PT"/>
        </w:rPr>
        <w:t>EU/1/16/1133/006</w:t>
      </w:r>
    </w:p>
    <w:p w14:paraId="47CB29C3" w14:textId="77777777" w:rsidR="001733C4" w:rsidRPr="009673FF" w:rsidRDefault="001733C4" w:rsidP="001733C4">
      <w:pPr>
        <w:rPr>
          <w:noProof/>
          <w:highlight w:val="lightGray"/>
          <w:lang w:val="de-DE"/>
        </w:rPr>
      </w:pPr>
      <w:r w:rsidRPr="009673FF">
        <w:rPr>
          <w:noProof/>
          <w:highlight w:val="lightGray"/>
          <w:lang w:val="de-DE"/>
        </w:rPr>
        <w:t>EU/1/16/1133/007</w:t>
      </w:r>
    </w:p>
    <w:p w14:paraId="580E0624" w14:textId="77777777" w:rsidR="001733C4" w:rsidRPr="009673FF" w:rsidRDefault="001733C4" w:rsidP="001733C4">
      <w:pPr>
        <w:rPr>
          <w:noProof/>
          <w:highlight w:val="lightGray"/>
          <w:lang w:val="de-DE"/>
        </w:rPr>
      </w:pPr>
      <w:r w:rsidRPr="009673FF">
        <w:rPr>
          <w:noProof/>
          <w:highlight w:val="lightGray"/>
          <w:lang w:val="de-DE"/>
        </w:rPr>
        <w:t>EU/1/16/1133/008</w:t>
      </w:r>
    </w:p>
    <w:p w14:paraId="2D0E66ED" w14:textId="77777777" w:rsidR="001733C4" w:rsidRPr="009673FF" w:rsidRDefault="001733C4" w:rsidP="001733C4">
      <w:pPr>
        <w:rPr>
          <w:noProof/>
          <w:highlight w:val="lightGray"/>
          <w:lang w:val="de-DE"/>
        </w:rPr>
      </w:pPr>
      <w:r w:rsidRPr="009673FF">
        <w:rPr>
          <w:noProof/>
          <w:highlight w:val="lightGray"/>
          <w:lang w:val="de-DE"/>
        </w:rPr>
        <w:t>EU/1/16/1133/009</w:t>
      </w:r>
    </w:p>
    <w:p w14:paraId="5710D116" w14:textId="77777777" w:rsidR="00E96172" w:rsidRPr="009673FF" w:rsidRDefault="00E96172" w:rsidP="00E96172">
      <w:pPr>
        <w:rPr>
          <w:noProof/>
          <w:highlight w:val="lightGray"/>
          <w:lang w:val="de-DE"/>
        </w:rPr>
      </w:pPr>
      <w:r w:rsidRPr="009673FF">
        <w:rPr>
          <w:noProof/>
          <w:highlight w:val="lightGray"/>
          <w:lang w:val="de-DE"/>
        </w:rPr>
        <w:t>EU/1/16/1133/010</w:t>
      </w:r>
    </w:p>
    <w:p w14:paraId="1C8F4F64" w14:textId="77777777" w:rsidR="000B00CB" w:rsidRPr="009673FF" w:rsidRDefault="000B00CB" w:rsidP="00222B80">
      <w:pPr>
        <w:rPr>
          <w:lang w:val="de-DE"/>
        </w:rPr>
      </w:pPr>
    </w:p>
    <w:p w14:paraId="40E57922" w14:textId="77777777" w:rsidR="000B00CB" w:rsidRPr="009673FF" w:rsidRDefault="000B00CB" w:rsidP="00222B80">
      <w:pPr>
        <w:rPr>
          <w:lang w:val="de-DE"/>
        </w:rPr>
      </w:pPr>
    </w:p>
    <w:p w14:paraId="3E64E3F8" w14:textId="77777777" w:rsidR="000B00CB" w:rsidRPr="009673FF" w:rsidRDefault="00A56D7D" w:rsidP="00222B80">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t>13.</w:t>
      </w:r>
      <w:r w:rsidRPr="009673FF">
        <w:rPr>
          <w:b/>
          <w:lang w:val="de-DE"/>
        </w:rPr>
        <w:tab/>
        <w:t>CHARGENBEZEICHNUNG</w:t>
      </w:r>
    </w:p>
    <w:p w14:paraId="3F8A7A09" w14:textId="77777777" w:rsidR="000B00CB" w:rsidRPr="009673FF" w:rsidRDefault="000B00CB" w:rsidP="00222B80">
      <w:pPr>
        <w:keepNext/>
        <w:keepLines/>
        <w:rPr>
          <w:lang w:val="de-DE"/>
        </w:rPr>
      </w:pPr>
    </w:p>
    <w:p w14:paraId="3E78760C" w14:textId="77777777" w:rsidR="000B00CB" w:rsidRPr="009673FF" w:rsidRDefault="00A56D7D" w:rsidP="00222B80">
      <w:pPr>
        <w:rPr>
          <w:lang w:val="de-DE"/>
        </w:rPr>
      </w:pPr>
      <w:bookmarkStart w:id="2" w:name="OLE_LINK5"/>
      <w:bookmarkStart w:id="3" w:name="OLE_LINK6"/>
      <w:r w:rsidRPr="009673FF">
        <w:rPr>
          <w:lang w:val="de-DE"/>
        </w:rPr>
        <w:t>Ch.-B.</w:t>
      </w:r>
    </w:p>
    <w:bookmarkEnd w:id="2"/>
    <w:bookmarkEnd w:id="3"/>
    <w:p w14:paraId="2E558ED7" w14:textId="77777777" w:rsidR="000B00CB" w:rsidRPr="009673FF" w:rsidRDefault="000B00CB" w:rsidP="00222B80">
      <w:pPr>
        <w:rPr>
          <w:lang w:val="de-DE"/>
        </w:rPr>
      </w:pPr>
    </w:p>
    <w:p w14:paraId="235597D6" w14:textId="77777777" w:rsidR="000B00CB" w:rsidRPr="009673FF" w:rsidRDefault="000B00CB" w:rsidP="00222B80">
      <w:pPr>
        <w:rPr>
          <w:lang w:val="de-DE"/>
        </w:rPr>
      </w:pPr>
    </w:p>
    <w:p w14:paraId="25AEBC65" w14:textId="77777777" w:rsidR="000B00CB" w:rsidRPr="009673FF" w:rsidRDefault="00A56D7D" w:rsidP="00222B80">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t>14.</w:t>
      </w:r>
      <w:r w:rsidRPr="009673FF">
        <w:rPr>
          <w:b/>
          <w:lang w:val="de-DE"/>
        </w:rPr>
        <w:tab/>
        <w:t>VERKAUFSABGRENZUNG</w:t>
      </w:r>
    </w:p>
    <w:p w14:paraId="3B7E2564" w14:textId="77777777" w:rsidR="000B00CB" w:rsidRPr="009673FF" w:rsidRDefault="000B00CB" w:rsidP="00222B80">
      <w:pPr>
        <w:rPr>
          <w:lang w:val="de-DE"/>
        </w:rPr>
      </w:pPr>
    </w:p>
    <w:p w14:paraId="2A39A0E1" w14:textId="77777777" w:rsidR="00E96172" w:rsidRPr="009673FF" w:rsidRDefault="00E96172" w:rsidP="00222B80">
      <w:pPr>
        <w:rPr>
          <w:lang w:val="de-DE"/>
        </w:rPr>
      </w:pPr>
    </w:p>
    <w:p w14:paraId="4597F729" w14:textId="77777777" w:rsidR="000B00CB" w:rsidRPr="009673FF" w:rsidRDefault="00A56D7D" w:rsidP="00222B80">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t>15.</w:t>
      </w:r>
      <w:r w:rsidRPr="009673FF">
        <w:rPr>
          <w:b/>
          <w:lang w:val="de-DE"/>
        </w:rPr>
        <w:tab/>
        <w:t>HINWEISE FÜR DEN GEBRAUCH</w:t>
      </w:r>
    </w:p>
    <w:p w14:paraId="27BA952A" w14:textId="5F686652" w:rsidR="00E6458C" w:rsidRPr="009673FF" w:rsidRDefault="00E6458C" w:rsidP="00222B80">
      <w:pPr>
        <w:rPr>
          <w:lang w:val="de-DE"/>
        </w:rPr>
      </w:pPr>
    </w:p>
    <w:p w14:paraId="432A3F0A" w14:textId="77777777" w:rsidR="00E96172" w:rsidRPr="009673FF" w:rsidRDefault="00E96172" w:rsidP="00222B80">
      <w:pPr>
        <w:rPr>
          <w:lang w:val="de-DE"/>
        </w:rPr>
      </w:pPr>
    </w:p>
    <w:p w14:paraId="3BF92B7F" w14:textId="77777777" w:rsidR="000B00CB" w:rsidRPr="009673FF" w:rsidRDefault="00A56D7D" w:rsidP="00222B80">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lastRenderedPageBreak/>
        <w:t>16.</w:t>
      </w:r>
      <w:r w:rsidRPr="009673FF">
        <w:rPr>
          <w:b/>
          <w:lang w:val="de-DE"/>
        </w:rPr>
        <w:tab/>
        <w:t>ANGABEN IN BLINDENSCHRIFT</w:t>
      </w:r>
    </w:p>
    <w:p w14:paraId="61068CAA" w14:textId="77777777" w:rsidR="000B00CB" w:rsidRPr="009673FF" w:rsidRDefault="000B00CB" w:rsidP="00222B80">
      <w:pPr>
        <w:keepNext/>
        <w:keepLines/>
        <w:rPr>
          <w:lang w:val="de-DE"/>
        </w:rPr>
      </w:pPr>
    </w:p>
    <w:p w14:paraId="534F3451" w14:textId="77777777" w:rsidR="000B00CB" w:rsidRPr="009673FF" w:rsidRDefault="001918FA" w:rsidP="00222B80">
      <w:pPr>
        <w:rPr>
          <w:lang w:val="de-DE"/>
        </w:rPr>
      </w:pPr>
      <w:r w:rsidRPr="009673FF">
        <w:rPr>
          <w:lang w:val="de-DE"/>
        </w:rPr>
        <w:t>Emtricitabin/Tenofovirdisoproxil</w:t>
      </w:r>
      <w:r w:rsidR="00C1416C" w:rsidRPr="009673FF">
        <w:rPr>
          <w:lang w:val="de-DE"/>
        </w:rPr>
        <w:t xml:space="preserve"> Mylan </w:t>
      </w:r>
      <w:r w:rsidR="00A56D7D" w:rsidRPr="009673FF">
        <w:rPr>
          <w:shd w:val="clear" w:color="auto" w:fill="CCCCCC"/>
          <w:lang w:val="de-DE"/>
        </w:rPr>
        <w:t>[nur auf der äußeren Umhüllung]</w:t>
      </w:r>
    </w:p>
    <w:p w14:paraId="2096EA1C" w14:textId="77777777" w:rsidR="000B00CB" w:rsidRPr="009673FF" w:rsidRDefault="000B00CB" w:rsidP="00222B80">
      <w:pPr>
        <w:rPr>
          <w:lang w:val="de-DE"/>
        </w:rPr>
      </w:pPr>
    </w:p>
    <w:p w14:paraId="589FF01D" w14:textId="77777777" w:rsidR="000B00CB" w:rsidRPr="009673FF" w:rsidRDefault="000B00CB" w:rsidP="00222B80">
      <w:pPr>
        <w:rPr>
          <w:rFonts w:eastAsia="Times New Roman"/>
          <w:szCs w:val="22"/>
          <w:shd w:val="clear" w:color="auto" w:fill="CCCCCC"/>
          <w:lang w:val="de-DE" w:eastAsia="de-DE" w:bidi="de-DE"/>
        </w:rPr>
      </w:pPr>
    </w:p>
    <w:p w14:paraId="0ACB6E5E" w14:textId="77777777" w:rsidR="000B00CB" w:rsidRPr="009673FF" w:rsidRDefault="00A56D7D" w:rsidP="00222B80">
      <w:pPr>
        <w:keepNext/>
        <w:keepLines/>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9673FF">
        <w:rPr>
          <w:b/>
          <w:lang w:val="de-DE"/>
        </w:rPr>
        <w:t>17.</w:t>
      </w:r>
      <w:r w:rsidRPr="009673FF">
        <w:rPr>
          <w:b/>
          <w:lang w:val="de-DE"/>
        </w:rPr>
        <w:tab/>
        <w:t>INDIVIDUELLES ERKENNUNGSMERKMAL – 2D-BARCODE</w:t>
      </w:r>
    </w:p>
    <w:p w14:paraId="3955B9DB" w14:textId="77777777" w:rsidR="000B00CB" w:rsidRPr="009673FF" w:rsidRDefault="000B00CB" w:rsidP="00222B80">
      <w:pPr>
        <w:rPr>
          <w:rFonts w:eastAsia="Times New Roman"/>
          <w:lang w:val="de-DE" w:eastAsia="de-DE" w:bidi="de-DE"/>
        </w:rPr>
      </w:pPr>
    </w:p>
    <w:p w14:paraId="28C7D8C2" w14:textId="77777777" w:rsidR="000B00CB" w:rsidRPr="009673FF" w:rsidRDefault="00A56D7D" w:rsidP="00222B80">
      <w:pPr>
        <w:rPr>
          <w:rFonts w:eastAsia="Times New Roman"/>
          <w:szCs w:val="22"/>
          <w:shd w:val="clear" w:color="auto" w:fill="CCCCCC"/>
          <w:lang w:val="de-DE" w:eastAsia="de-DE" w:bidi="de-DE"/>
        </w:rPr>
      </w:pPr>
      <w:r w:rsidRPr="009673FF">
        <w:rPr>
          <w:rFonts w:eastAsia="Times New Roman"/>
          <w:highlight w:val="lightGray"/>
          <w:lang w:val="de-DE" w:eastAsia="de-DE" w:bidi="de-DE"/>
        </w:rPr>
        <w:t>2D-Barcode mit individuellem Erkennungsmerkmal.</w:t>
      </w:r>
    </w:p>
    <w:p w14:paraId="15D347EC" w14:textId="77777777" w:rsidR="000B00CB" w:rsidRPr="009673FF" w:rsidRDefault="000B00CB" w:rsidP="00222B80">
      <w:pPr>
        <w:rPr>
          <w:rFonts w:eastAsia="Times New Roman"/>
          <w:szCs w:val="22"/>
          <w:shd w:val="clear" w:color="auto" w:fill="CCCCCC"/>
          <w:lang w:val="de-DE" w:eastAsia="de-DE" w:bidi="de-DE"/>
        </w:rPr>
      </w:pPr>
    </w:p>
    <w:p w14:paraId="657ADA1C" w14:textId="77777777" w:rsidR="000B00CB" w:rsidRPr="009673FF" w:rsidRDefault="000B00CB" w:rsidP="00222B80">
      <w:pPr>
        <w:rPr>
          <w:rFonts w:eastAsia="Times New Roman"/>
          <w:lang w:val="de-DE" w:eastAsia="de-DE" w:bidi="de-DE"/>
        </w:rPr>
      </w:pPr>
    </w:p>
    <w:p w14:paraId="350E58E9" w14:textId="77777777" w:rsidR="000B00CB" w:rsidRPr="009673FF" w:rsidRDefault="00A56D7D" w:rsidP="00222B80">
      <w:pPr>
        <w:keepNext/>
        <w:keepLines/>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9673FF">
        <w:rPr>
          <w:b/>
          <w:lang w:val="de-DE"/>
        </w:rPr>
        <w:t>18.</w:t>
      </w:r>
      <w:r w:rsidRPr="009673FF">
        <w:rPr>
          <w:b/>
          <w:lang w:val="de-DE"/>
        </w:rPr>
        <w:tab/>
        <w:t>INDIVIDUELLES ERKENNUNGSMERKMAL – VOM MENSCHEN LESBARES FORMAT</w:t>
      </w:r>
    </w:p>
    <w:p w14:paraId="0275BC56" w14:textId="77777777" w:rsidR="000B00CB" w:rsidRPr="009673FF" w:rsidRDefault="000B00CB" w:rsidP="00222B80">
      <w:pPr>
        <w:rPr>
          <w:rFonts w:eastAsia="Times New Roman"/>
          <w:lang w:val="de-DE" w:eastAsia="de-DE" w:bidi="de-DE"/>
        </w:rPr>
      </w:pPr>
    </w:p>
    <w:p w14:paraId="79C6F2F9" w14:textId="77777777" w:rsidR="000B00CB" w:rsidRPr="009673FF" w:rsidRDefault="00A56D7D" w:rsidP="00222B80">
      <w:pPr>
        <w:rPr>
          <w:rFonts w:eastAsia="Times New Roman"/>
          <w:szCs w:val="22"/>
          <w:lang w:val="de-DE" w:eastAsia="de-DE" w:bidi="de-DE"/>
        </w:rPr>
      </w:pPr>
      <w:r w:rsidRPr="009673FF">
        <w:rPr>
          <w:rFonts w:eastAsia="Times New Roman"/>
          <w:lang w:val="de-DE" w:eastAsia="de-DE" w:bidi="de-DE"/>
        </w:rPr>
        <w:t>PC {Nummer}</w:t>
      </w:r>
    </w:p>
    <w:p w14:paraId="60644274" w14:textId="77777777" w:rsidR="000B00CB" w:rsidRPr="009673FF" w:rsidRDefault="00A56D7D" w:rsidP="00222B80">
      <w:pPr>
        <w:rPr>
          <w:rFonts w:eastAsia="Times New Roman"/>
          <w:szCs w:val="22"/>
          <w:lang w:val="de-DE" w:eastAsia="de-DE" w:bidi="de-DE"/>
        </w:rPr>
      </w:pPr>
      <w:r w:rsidRPr="009673FF">
        <w:rPr>
          <w:rFonts w:eastAsia="Times New Roman"/>
          <w:lang w:val="de-DE" w:eastAsia="de-DE" w:bidi="de-DE"/>
        </w:rPr>
        <w:t>SN {Nummer}</w:t>
      </w:r>
    </w:p>
    <w:p w14:paraId="015640A0" w14:textId="77777777" w:rsidR="000B00CB" w:rsidRPr="009673FF" w:rsidRDefault="00A56D7D" w:rsidP="00222B80">
      <w:pPr>
        <w:rPr>
          <w:rFonts w:eastAsia="Times New Roman"/>
          <w:szCs w:val="22"/>
          <w:lang w:val="de-DE" w:eastAsia="de-DE" w:bidi="de-DE"/>
        </w:rPr>
      </w:pPr>
      <w:r w:rsidRPr="009673FF">
        <w:rPr>
          <w:rFonts w:eastAsia="Times New Roman"/>
          <w:lang w:val="de-DE" w:eastAsia="de-DE" w:bidi="de-DE"/>
        </w:rPr>
        <w:t>NN {Nummer}</w:t>
      </w:r>
    </w:p>
    <w:p w14:paraId="64F9DD7D" w14:textId="77777777" w:rsidR="000B00CB" w:rsidRPr="009673FF" w:rsidRDefault="000B00CB" w:rsidP="00047793">
      <w:pPr>
        <w:rPr>
          <w:rFonts w:eastAsia="Times New Roman"/>
          <w:szCs w:val="22"/>
          <w:lang w:val="de-DE" w:eastAsia="de-DE" w:bidi="de-DE"/>
        </w:rPr>
      </w:pPr>
    </w:p>
    <w:p w14:paraId="60B2FA6C" w14:textId="77777777" w:rsidR="000B00CB" w:rsidRPr="009673FF" w:rsidRDefault="000B00CB" w:rsidP="00266B0E">
      <w:pPr>
        <w:rPr>
          <w:rFonts w:eastAsia="Times New Roman"/>
          <w:szCs w:val="22"/>
          <w:lang w:val="de-DE" w:eastAsia="de-DE" w:bidi="de-DE"/>
        </w:rPr>
      </w:pPr>
    </w:p>
    <w:p w14:paraId="4D3DE9C2" w14:textId="77777777" w:rsidR="00D71AAC" w:rsidRPr="009673FF" w:rsidRDefault="00A56D7D" w:rsidP="00D71AAC">
      <w:pPr>
        <w:pBdr>
          <w:top w:val="single" w:sz="4" w:space="1" w:color="auto"/>
          <w:left w:val="single" w:sz="4" w:space="4" w:color="auto"/>
          <w:bottom w:val="single" w:sz="4" w:space="1" w:color="auto"/>
          <w:right w:val="single" w:sz="4" w:space="4" w:color="auto"/>
        </w:pBdr>
        <w:rPr>
          <w:b/>
          <w:lang w:val="de-DE"/>
        </w:rPr>
      </w:pPr>
      <w:r w:rsidRPr="009673FF">
        <w:rPr>
          <w:lang w:val="de-DE"/>
        </w:rPr>
        <w:br w:type="page"/>
      </w:r>
      <w:r w:rsidR="00D71AAC" w:rsidRPr="009673FF">
        <w:rPr>
          <w:b/>
          <w:lang w:val="de-DE"/>
        </w:rPr>
        <w:lastRenderedPageBreak/>
        <w:t>ANGABEN AUF DER ÄUSSEREN UMHÜLLUNG UND AUF DEM BEHÄLTNIS</w:t>
      </w:r>
    </w:p>
    <w:p w14:paraId="5B3DA03A" w14:textId="77777777" w:rsidR="00D71AAC" w:rsidRPr="009673FF" w:rsidRDefault="00D71AAC" w:rsidP="00D71AAC">
      <w:pPr>
        <w:pBdr>
          <w:top w:val="single" w:sz="4" w:space="1" w:color="auto"/>
          <w:left w:val="single" w:sz="4" w:space="4" w:color="auto"/>
          <w:bottom w:val="single" w:sz="4" w:space="1" w:color="auto"/>
          <w:right w:val="single" w:sz="4" w:space="4" w:color="auto"/>
        </w:pBdr>
        <w:rPr>
          <w:b/>
          <w:lang w:val="de-DE"/>
        </w:rPr>
      </w:pPr>
    </w:p>
    <w:p w14:paraId="6638A85C" w14:textId="2C7BD80D" w:rsidR="00D71AAC" w:rsidRPr="009673FF" w:rsidRDefault="009673FF" w:rsidP="00D71AAC">
      <w:pPr>
        <w:pBdr>
          <w:top w:val="single" w:sz="4" w:space="1" w:color="auto"/>
          <w:left w:val="single" w:sz="4" w:space="4" w:color="auto"/>
          <w:bottom w:val="single" w:sz="4" w:space="1" w:color="auto"/>
          <w:right w:val="single" w:sz="4" w:space="4" w:color="auto"/>
        </w:pBdr>
        <w:rPr>
          <w:lang w:val="de-DE"/>
        </w:rPr>
      </w:pPr>
      <w:r w:rsidRPr="009673FF">
        <w:rPr>
          <w:b/>
          <w:lang w:val="de-DE"/>
        </w:rPr>
        <w:t>ÄUSSERE FALTSCHACHTEL DER MEHRSTÜCKPACKUNG (MIT BLUE BOX)</w:t>
      </w:r>
    </w:p>
    <w:p w14:paraId="269FC2B7" w14:textId="77777777" w:rsidR="00D71AAC" w:rsidRPr="009673FF" w:rsidRDefault="00D71AAC" w:rsidP="00D71AAC">
      <w:pPr>
        <w:rPr>
          <w:lang w:val="de-DE"/>
        </w:rPr>
      </w:pPr>
    </w:p>
    <w:p w14:paraId="59FDB288" w14:textId="77777777" w:rsidR="00D71AAC" w:rsidRPr="009673FF" w:rsidRDefault="00D71AAC" w:rsidP="00D71AAC">
      <w:pPr>
        <w:rPr>
          <w:lang w:val="de-DE"/>
        </w:rPr>
      </w:pPr>
    </w:p>
    <w:p w14:paraId="74B6F341"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ind w:left="567" w:hanging="567"/>
        <w:rPr>
          <w:lang w:val="de-DE"/>
        </w:rPr>
      </w:pPr>
      <w:r w:rsidRPr="009673FF">
        <w:rPr>
          <w:b/>
          <w:lang w:val="de-DE"/>
        </w:rPr>
        <w:t>1.</w:t>
      </w:r>
      <w:r w:rsidRPr="009673FF">
        <w:rPr>
          <w:b/>
          <w:lang w:val="de-DE"/>
        </w:rPr>
        <w:tab/>
        <w:t>BEZEICHNUNG DES ARZNEIMITTELS</w:t>
      </w:r>
    </w:p>
    <w:p w14:paraId="299EFB60" w14:textId="77777777" w:rsidR="00D71AAC" w:rsidRPr="009673FF" w:rsidRDefault="00D71AAC" w:rsidP="00D71AAC">
      <w:pPr>
        <w:keepNext/>
        <w:keepLines/>
        <w:rPr>
          <w:lang w:val="de-DE"/>
        </w:rPr>
      </w:pPr>
    </w:p>
    <w:p w14:paraId="531E67F7" w14:textId="77777777" w:rsidR="00D71AAC" w:rsidRPr="009673FF" w:rsidRDefault="00D71AAC" w:rsidP="00D71AAC">
      <w:pPr>
        <w:keepNext/>
        <w:keepLines/>
        <w:rPr>
          <w:lang w:val="de-DE"/>
        </w:rPr>
      </w:pPr>
      <w:r w:rsidRPr="009673FF">
        <w:rPr>
          <w:lang w:val="de-DE"/>
        </w:rPr>
        <w:t>Emtricitabin/Tenofovirdisoproxil Mylan 200 mg/245 mg Filmtabletten</w:t>
      </w:r>
    </w:p>
    <w:p w14:paraId="5087639E" w14:textId="77777777" w:rsidR="00D71AAC" w:rsidRPr="009673FF" w:rsidRDefault="00D71AAC" w:rsidP="00D71AAC">
      <w:pPr>
        <w:rPr>
          <w:lang w:val="de-DE"/>
        </w:rPr>
      </w:pPr>
      <w:r w:rsidRPr="009673FF">
        <w:rPr>
          <w:lang w:val="de-DE"/>
        </w:rPr>
        <w:t>Emtricitabin/Tenofovirdisoproxil</w:t>
      </w:r>
    </w:p>
    <w:p w14:paraId="75058C05" w14:textId="77777777" w:rsidR="00D71AAC" w:rsidRPr="009673FF" w:rsidRDefault="00D71AAC" w:rsidP="00D71AAC">
      <w:pPr>
        <w:rPr>
          <w:lang w:val="de-DE"/>
        </w:rPr>
      </w:pPr>
    </w:p>
    <w:p w14:paraId="70D9A409" w14:textId="77777777" w:rsidR="00D71AAC" w:rsidRPr="009673FF" w:rsidRDefault="00D71AAC" w:rsidP="00D71AAC">
      <w:pPr>
        <w:rPr>
          <w:lang w:val="de-DE"/>
        </w:rPr>
      </w:pPr>
    </w:p>
    <w:p w14:paraId="6876CFCC"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t>2.</w:t>
      </w:r>
      <w:r w:rsidRPr="009673FF">
        <w:rPr>
          <w:b/>
          <w:lang w:val="de-DE"/>
        </w:rPr>
        <w:tab/>
        <w:t>WIRKSTOFF</w:t>
      </w:r>
    </w:p>
    <w:p w14:paraId="310EBFEB" w14:textId="77777777" w:rsidR="00D71AAC" w:rsidRPr="009673FF" w:rsidRDefault="00D71AAC" w:rsidP="00D71AAC">
      <w:pPr>
        <w:keepNext/>
        <w:keepLines/>
        <w:rPr>
          <w:lang w:val="de-DE"/>
        </w:rPr>
      </w:pPr>
    </w:p>
    <w:p w14:paraId="1DE5690C" w14:textId="77777777" w:rsidR="00D71AAC" w:rsidRPr="009673FF" w:rsidRDefault="00D71AAC" w:rsidP="00D71AAC">
      <w:pPr>
        <w:rPr>
          <w:lang w:val="de-DE"/>
        </w:rPr>
      </w:pPr>
      <w:r w:rsidRPr="009673FF">
        <w:rPr>
          <w:lang w:val="de-DE"/>
        </w:rPr>
        <w:t xml:space="preserve">Jede Filmtablette enthält 200 mg Emtricitabin und 245 mg Tenofovirdisoproxil </w:t>
      </w:r>
      <w:r w:rsidR="00047032" w:rsidRPr="009673FF">
        <w:rPr>
          <w:lang w:val="de-DE"/>
        </w:rPr>
        <w:t>(</w:t>
      </w:r>
      <w:r w:rsidR="00E6458C" w:rsidRPr="009673FF">
        <w:rPr>
          <w:lang w:val="de-DE"/>
        </w:rPr>
        <w:t>als Maleat</w:t>
      </w:r>
      <w:r w:rsidR="00286A92" w:rsidRPr="009673FF">
        <w:rPr>
          <w:lang w:val="de-DE"/>
        </w:rPr>
        <w:t>)</w:t>
      </w:r>
      <w:r w:rsidRPr="009673FF">
        <w:rPr>
          <w:lang w:val="de-DE"/>
        </w:rPr>
        <w:t>.</w:t>
      </w:r>
    </w:p>
    <w:p w14:paraId="04FBC090" w14:textId="77777777" w:rsidR="00D71AAC" w:rsidRPr="009673FF" w:rsidRDefault="00D71AAC" w:rsidP="00D71AAC">
      <w:pPr>
        <w:rPr>
          <w:lang w:val="de-DE"/>
        </w:rPr>
      </w:pPr>
    </w:p>
    <w:p w14:paraId="49170790" w14:textId="77777777" w:rsidR="00D71AAC" w:rsidRPr="009673FF" w:rsidRDefault="00D71AAC" w:rsidP="00D71AAC">
      <w:pPr>
        <w:rPr>
          <w:lang w:val="de-DE"/>
        </w:rPr>
      </w:pPr>
    </w:p>
    <w:p w14:paraId="138A0272"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t>3.</w:t>
      </w:r>
      <w:r w:rsidRPr="009673FF">
        <w:rPr>
          <w:b/>
          <w:lang w:val="de-DE"/>
        </w:rPr>
        <w:tab/>
      </w:r>
      <w:r w:rsidRPr="009673FF">
        <w:rPr>
          <w:rFonts w:eastAsia="Times New Roman"/>
          <w:b/>
          <w:lang w:val="de-DE"/>
        </w:rPr>
        <w:t>SONSTIGE BESTANDTEILE</w:t>
      </w:r>
    </w:p>
    <w:p w14:paraId="308C8ECE" w14:textId="77777777" w:rsidR="00D71AAC" w:rsidRPr="009673FF" w:rsidRDefault="00D71AAC" w:rsidP="00D71AAC">
      <w:pPr>
        <w:keepNext/>
        <w:keepLines/>
        <w:rPr>
          <w:lang w:val="de-DE"/>
        </w:rPr>
      </w:pPr>
    </w:p>
    <w:p w14:paraId="1B4F41F1" w14:textId="77777777" w:rsidR="00D71AAC" w:rsidRPr="009673FF" w:rsidRDefault="00D71AAC" w:rsidP="00D71AAC">
      <w:pPr>
        <w:rPr>
          <w:lang w:val="de-DE"/>
        </w:rPr>
      </w:pPr>
      <w:r w:rsidRPr="009673FF">
        <w:rPr>
          <w:lang w:val="de-DE"/>
        </w:rPr>
        <w:t xml:space="preserve">Enthält Lactose. Packungsbeilage beachten. </w:t>
      </w:r>
    </w:p>
    <w:p w14:paraId="4AA16A81" w14:textId="77777777" w:rsidR="00D71AAC" w:rsidRPr="009673FF" w:rsidRDefault="00D71AAC" w:rsidP="00D71AAC">
      <w:pPr>
        <w:rPr>
          <w:lang w:val="de-DE"/>
        </w:rPr>
      </w:pPr>
    </w:p>
    <w:p w14:paraId="2D7FBA4B" w14:textId="77777777" w:rsidR="00D71AAC" w:rsidRPr="009673FF" w:rsidRDefault="00D71AAC" w:rsidP="00D71AAC">
      <w:pPr>
        <w:rPr>
          <w:lang w:val="de-DE"/>
        </w:rPr>
      </w:pPr>
    </w:p>
    <w:p w14:paraId="181AAA83"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ind w:left="567" w:hanging="567"/>
        <w:rPr>
          <w:lang w:val="de-DE"/>
        </w:rPr>
      </w:pPr>
      <w:r w:rsidRPr="009673FF">
        <w:rPr>
          <w:b/>
          <w:lang w:val="de-DE"/>
        </w:rPr>
        <w:t>4.</w:t>
      </w:r>
      <w:r w:rsidRPr="009673FF">
        <w:rPr>
          <w:b/>
          <w:lang w:val="de-DE"/>
        </w:rPr>
        <w:tab/>
        <w:t>DARREICHUNGSFORM UND INHALT</w:t>
      </w:r>
    </w:p>
    <w:p w14:paraId="520C2035" w14:textId="77777777" w:rsidR="00D71AAC" w:rsidRPr="009673FF" w:rsidRDefault="00D71AAC" w:rsidP="00D71AAC">
      <w:pPr>
        <w:keepNext/>
        <w:keepLines/>
        <w:rPr>
          <w:lang w:val="de-DE"/>
        </w:rPr>
      </w:pPr>
    </w:p>
    <w:p w14:paraId="363C6912" w14:textId="77777777" w:rsidR="00D71AAC" w:rsidRPr="009673FF" w:rsidRDefault="00D71AAC" w:rsidP="00D71AAC">
      <w:pPr>
        <w:rPr>
          <w:shd w:val="clear" w:color="auto" w:fill="CCCCCC"/>
          <w:lang w:val="de-DE"/>
        </w:rPr>
      </w:pPr>
      <w:r w:rsidRPr="009673FF">
        <w:rPr>
          <w:lang w:val="de-DE"/>
        </w:rPr>
        <w:t>Me</w:t>
      </w:r>
      <w:r w:rsidR="00A63731" w:rsidRPr="009673FF">
        <w:rPr>
          <w:lang w:val="de-DE"/>
        </w:rPr>
        <w:t>h</w:t>
      </w:r>
      <w:r w:rsidRPr="009673FF">
        <w:rPr>
          <w:lang w:val="de-DE"/>
        </w:rPr>
        <w:t>rstückpackung. 90 (3 Flaschen mit 30) Filmtabletten</w:t>
      </w:r>
    </w:p>
    <w:p w14:paraId="4697ACE2" w14:textId="77777777" w:rsidR="00D71AAC" w:rsidRPr="009673FF" w:rsidRDefault="00D71AAC" w:rsidP="00D71AAC">
      <w:pPr>
        <w:rPr>
          <w:lang w:val="de-DE"/>
        </w:rPr>
      </w:pPr>
    </w:p>
    <w:p w14:paraId="43D02FAB" w14:textId="77777777" w:rsidR="00D71AAC" w:rsidRPr="009673FF" w:rsidRDefault="00D71AAC" w:rsidP="00D71AAC">
      <w:pPr>
        <w:rPr>
          <w:lang w:val="de-DE"/>
        </w:rPr>
      </w:pPr>
    </w:p>
    <w:p w14:paraId="24C19D99"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t>5.</w:t>
      </w:r>
      <w:r w:rsidRPr="009673FF">
        <w:rPr>
          <w:b/>
          <w:lang w:val="de-DE"/>
        </w:rPr>
        <w:tab/>
        <w:t>HINWEISE ZUR UND ART(EN) DER ANWENDUNG</w:t>
      </w:r>
    </w:p>
    <w:p w14:paraId="32C7AE54" w14:textId="77777777" w:rsidR="00D71AAC" w:rsidRPr="009673FF" w:rsidRDefault="00D71AAC" w:rsidP="00D71AAC">
      <w:pPr>
        <w:keepNext/>
        <w:keepLines/>
        <w:rPr>
          <w:lang w:val="de-DE"/>
        </w:rPr>
      </w:pPr>
    </w:p>
    <w:p w14:paraId="3177ABC0" w14:textId="77777777" w:rsidR="00D71AAC" w:rsidRPr="009673FF" w:rsidRDefault="00D71AAC" w:rsidP="00D71AAC">
      <w:pPr>
        <w:keepNext/>
        <w:keepLines/>
        <w:rPr>
          <w:lang w:val="de-DE"/>
        </w:rPr>
      </w:pPr>
      <w:r w:rsidRPr="009673FF">
        <w:rPr>
          <w:lang w:val="de-DE"/>
        </w:rPr>
        <w:t>Zum Einnehmen.</w:t>
      </w:r>
    </w:p>
    <w:p w14:paraId="5704B96B" w14:textId="77777777" w:rsidR="00D71AAC" w:rsidRPr="009673FF" w:rsidRDefault="00D71AAC" w:rsidP="00D71AAC">
      <w:pPr>
        <w:keepNext/>
        <w:keepLines/>
        <w:rPr>
          <w:lang w:val="de-DE"/>
        </w:rPr>
      </w:pPr>
    </w:p>
    <w:p w14:paraId="6B4A2173" w14:textId="77777777" w:rsidR="00D71AAC" w:rsidRPr="009673FF" w:rsidRDefault="00D71AAC" w:rsidP="00D71AAC">
      <w:pPr>
        <w:rPr>
          <w:lang w:val="de-DE"/>
        </w:rPr>
      </w:pPr>
      <w:r w:rsidRPr="009673FF">
        <w:rPr>
          <w:lang w:val="de-DE"/>
        </w:rPr>
        <w:t>Packungsbeilage beachten.</w:t>
      </w:r>
    </w:p>
    <w:p w14:paraId="15F221FB" w14:textId="77777777" w:rsidR="00D71AAC" w:rsidRPr="009673FF" w:rsidRDefault="00D71AAC" w:rsidP="00D71AAC">
      <w:pPr>
        <w:rPr>
          <w:lang w:val="de-DE"/>
        </w:rPr>
      </w:pPr>
    </w:p>
    <w:p w14:paraId="050E4E90" w14:textId="77777777" w:rsidR="00D71AAC" w:rsidRPr="009673FF" w:rsidRDefault="00D71AAC" w:rsidP="00D71AAC">
      <w:pPr>
        <w:rPr>
          <w:lang w:val="de-DE"/>
        </w:rPr>
      </w:pPr>
    </w:p>
    <w:p w14:paraId="10E89C85"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ind w:left="567" w:hanging="567"/>
        <w:rPr>
          <w:lang w:val="de-DE"/>
        </w:rPr>
      </w:pPr>
      <w:r w:rsidRPr="009673FF">
        <w:rPr>
          <w:b/>
          <w:lang w:val="de-DE"/>
        </w:rPr>
        <w:t>6.</w:t>
      </w:r>
      <w:r w:rsidRPr="009673FF">
        <w:rPr>
          <w:b/>
          <w:lang w:val="de-DE"/>
        </w:rPr>
        <w:tab/>
        <w:t>WARNHINWEIS, DASS DAS ARZNEIMITTEL FÜR KINDER UNERREICHBAR UND NICHT SICHTBAR AUFZUBEWAHREN IST</w:t>
      </w:r>
    </w:p>
    <w:p w14:paraId="46C94241" w14:textId="77777777" w:rsidR="00D71AAC" w:rsidRPr="009673FF" w:rsidRDefault="00D71AAC" w:rsidP="00D71AAC">
      <w:pPr>
        <w:keepNext/>
        <w:keepLines/>
        <w:rPr>
          <w:lang w:val="de-DE"/>
        </w:rPr>
      </w:pPr>
    </w:p>
    <w:p w14:paraId="31FF8A56" w14:textId="77777777" w:rsidR="00D71AAC" w:rsidRPr="009673FF" w:rsidRDefault="00D71AAC" w:rsidP="00D71AAC">
      <w:pPr>
        <w:rPr>
          <w:lang w:val="de-DE"/>
        </w:rPr>
      </w:pPr>
      <w:r w:rsidRPr="009673FF">
        <w:rPr>
          <w:lang w:val="de-DE"/>
        </w:rPr>
        <w:t>Arzneimittel für Kinder unzugänglich aufbewahren.</w:t>
      </w:r>
    </w:p>
    <w:p w14:paraId="336ACD19" w14:textId="77777777" w:rsidR="00D71AAC" w:rsidRPr="009673FF" w:rsidRDefault="00D71AAC" w:rsidP="00D71AAC">
      <w:pPr>
        <w:rPr>
          <w:lang w:val="de-DE"/>
        </w:rPr>
      </w:pPr>
    </w:p>
    <w:p w14:paraId="234B1957" w14:textId="77777777" w:rsidR="00D71AAC" w:rsidRPr="009673FF" w:rsidRDefault="00D71AAC" w:rsidP="00D71AAC">
      <w:pPr>
        <w:rPr>
          <w:lang w:val="de-DE"/>
        </w:rPr>
      </w:pPr>
    </w:p>
    <w:p w14:paraId="1317EF9B"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ind w:left="567" w:hanging="567"/>
        <w:rPr>
          <w:lang w:val="de-DE"/>
        </w:rPr>
      </w:pPr>
      <w:r w:rsidRPr="009673FF">
        <w:rPr>
          <w:b/>
          <w:lang w:val="de-DE"/>
        </w:rPr>
        <w:t>7.</w:t>
      </w:r>
      <w:r w:rsidRPr="009673FF">
        <w:rPr>
          <w:b/>
          <w:lang w:val="de-DE"/>
        </w:rPr>
        <w:tab/>
        <w:t>WEITERE WARNHINWEISE, FALLS ERFORDERLICH</w:t>
      </w:r>
    </w:p>
    <w:p w14:paraId="184FCE59" w14:textId="77777777" w:rsidR="00D71AAC" w:rsidRPr="009673FF" w:rsidRDefault="00D71AAC" w:rsidP="00D71AAC">
      <w:pPr>
        <w:keepNext/>
        <w:keepLines/>
        <w:rPr>
          <w:lang w:val="de-DE"/>
        </w:rPr>
      </w:pPr>
    </w:p>
    <w:p w14:paraId="7A79280C" w14:textId="77777777" w:rsidR="00E96172" w:rsidRPr="009673FF" w:rsidRDefault="00E96172" w:rsidP="00D71AAC">
      <w:pPr>
        <w:rPr>
          <w:lang w:val="de-DE"/>
        </w:rPr>
      </w:pPr>
    </w:p>
    <w:p w14:paraId="08872DE7" w14:textId="77777777" w:rsidR="00D71AAC" w:rsidRPr="009673FF" w:rsidRDefault="00D71AAC" w:rsidP="00D71AAC">
      <w:pPr>
        <w:keepNext/>
        <w:keepLines/>
        <w:pBdr>
          <w:top w:val="single" w:sz="4" w:space="0" w:color="auto"/>
          <w:left w:val="single" w:sz="4" w:space="4" w:color="auto"/>
          <w:bottom w:val="single" w:sz="4" w:space="1" w:color="auto"/>
          <w:right w:val="single" w:sz="4" w:space="4" w:color="auto"/>
        </w:pBdr>
        <w:ind w:left="567" w:hanging="567"/>
        <w:rPr>
          <w:lang w:val="de-DE"/>
        </w:rPr>
      </w:pPr>
      <w:r w:rsidRPr="009673FF">
        <w:rPr>
          <w:b/>
          <w:lang w:val="de-DE"/>
        </w:rPr>
        <w:t>8.</w:t>
      </w:r>
      <w:r w:rsidRPr="009673FF">
        <w:rPr>
          <w:b/>
          <w:lang w:val="de-DE"/>
        </w:rPr>
        <w:tab/>
        <w:t>VERFALLDATUM</w:t>
      </w:r>
    </w:p>
    <w:p w14:paraId="44F8BC3A" w14:textId="77777777" w:rsidR="00D71AAC" w:rsidRPr="009673FF" w:rsidRDefault="00D71AAC" w:rsidP="00D71AAC">
      <w:pPr>
        <w:keepNext/>
        <w:keepLines/>
        <w:rPr>
          <w:lang w:val="de-DE"/>
        </w:rPr>
      </w:pPr>
    </w:p>
    <w:p w14:paraId="1559D796" w14:textId="77777777" w:rsidR="00D71AAC" w:rsidRPr="009673FF" w:rsidRDefault="009367F7" w:rsidP="00D71AAC">
      <w:pPr>
        <w:rPr>
          <w:lang w:val="de-DE"/>
        </w:rPr>
      </w:pPr>
      <w:r w:rsidRPr="009673FF">
        <w:rPr>
          <w:lang w:val="de-DE"/>
        </w:rPr>
        <w:t>v</w:t>
      </w:r>
      <w:r w:rsidR="00D71AAC" w:rsidRPr="009673FF">
        <w:rPr>
          <w:lang w:val="de-DE"/>
        </w:rPr>
        <w:t>erwendbar bis</w:t>
      </w:r>
    </w:p>
    <w:p w14:paraId="32B05927" w14:textId="77777777" w:rsidR="00E6458C" w:rsidRPr="009673FF" w:rsidRDefault="00E6458C" w:rsidP="00D71AAC">
      <w:pPr>
        <w:rPr>
          <w:i/>
          <w:lang w:val="de-DE"/>
        </w:rPr>
      </w:pPr>
    </w:p>
    <w:p w14:paraId="325907D5" w14:textId="77777777" w:rsidR="00D71AAC" w:rsidRPr="009673FF" w:rsidRDefault="00D71AAC" w:rsidP="00D71AAC">
      <w:pPr>
        <w:rPr>
          <w:lang w:val="de-DE"/>
        </w:rPr>
      </w:pPr>
      <w:r w:rsidRPr="009673FF">
        <w:rPr>
          <w:lang w:val="de-DE"/>
        </w:rPr>
        <w:t xml:space="preserve">Nach dem ersten Öffnen innerhalb von 90 Tagen aufbrauchen. </w:t>
      </w:r>
    </w:p>
    <w:p w14:paraId="1C8E47FA" w14:textId="77777777" w:rsidR="00D71AAC" w:rsidRPr="009673FF" w:rsidRDefault="00D71AAC" w:rsidP="00D71AAC">
      <w:pPr>
        <w:rPr>
          <w:lang w:val="de-DE"/>
        </w:rPr>
      </w:pPr>
    </w:p>
    <w:p w14:paraId="196C143E" w14:textId="77777777" w:rsidR="00D71AAC" w:rsidRPr="009673FF" w:rsidRDefault="00D71AAC" w:rsidP="00D71AAC">
      <w:pPr>
        <w:rPr>
          <w:lang w:val="de-DE"/>
        </w:rPr>
      </w:pPr>
    </w:p>
    <w:p w14:paraId="625160DE"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t>9.</w:t>
      </w:r>
      <w:r w:rsidRPr="009673FF">
        <w:rPr>
          <w:b/>
          <w:lang w:val="de-DE"/>
        </w:rPr>
        <w:tab/>
        <w:t>BESONDERE VORSICHTSMASSNAHMEN FÜR DIE AUFBEWAHRUNG</w:t>
      </w:r>
    </w:p>
    <w:p w14:paraId="66FE1663" w14:textId="77777777" w:rsidR="00D71AAC" w:rsidRPr="009673FF" w:rsidRDefault="00D71AAC" w:rsidP="00D71AAC">
      <w:pPr>
        <w:keepNext/>
        <w:keepLines/>
        <w:rPr>
          <w:lang w:val="de-DE"/>
        </w:rPr>
      </w:pPr>
    </w:p>
    <w:p w14:paraId="3CADC9D4" w14:textId="77777777" w:rsidR="00F8320A" w:rsidRPr="009673FF" w:rsidRDefault="00D71AAC" w:rsidP="00F8320A">
      <w:pPr>
        <w:rPr>
          <w:lang w:val="de-DE"/>
        </w:rPr>
      </w:pPr>
      <w:r w:rsidRPr="009673FF">
        <w:rPr>
          <w:lang w:val="de-DE"/>
        </w:rPr>
        <w:t>Nicht über 25</w:t>
      </w:r>
      <w:r w:rsidR="00A63731" w:rsidRPr="009673FF">
        <w:rPr>
          <w:lang w:val="de-DE"/>
        </w:rPr>
        <w:t xml:space="preserve"> </w:t>
      </w:r>
      <w:r w:rsidRPr="009673FF">
        <w:rPr>
          <w:lang w:val="de-DE"/>
        </w:rPr>
        <w:t>°C lagern.</w:t>
      </w:r>
      <w:r w:rsidR="00F8320A" w:rsidRPr="009673FF">
        <w:rPr>
          <w:lang w:val="de-DE"/>
        </w:rPr>
        <w:t xml:space="preserve"> </w:t>
      </w:r>
      <w:r w:rsidR="00F8320A" w:rsidRPr="009673FF">
        <w:rPr>
          <w:rFonts w:eastAsia="Times New Roman"/>
          <w:lang w:val="de-DE" w:eastAsia="de-DE"/>
        </w:rPr>
        <w:t>In der Originalverpackung aufbewahren, um den Inhalt vor Feuchtigkeit zu schützen.</w:t>
      </w:r>
    </w:p>
    <w:p w14:paraId="72249923" w14:textId="77777777" w:rsidR="00D71AAC" w:rsidRPr="009673FF" w:rsidRDefault="00D71AAC" w:rsidP="00D71AAC">
      <w:pPr>
        <w:rPr>
          <w:lang w:val="de-DE"/>
        </w:rPr>
      </w:pPr>
    </w:p>
    <w:p w14:paraId="0113CCBA" w14:textId="77777777" w:rsidR="00D71AAC" w:rsidRPr="009673FF" w:rsidRDefault="00D71AAC" w:rsidP="00D71AAC">
      <w:pPr>
        <w:rPr>
          <w:lang w:val="de-DE"/>
        </w:rPr>
      </w:pPr>
    </w:p>
    <w:p w14:paraId="2ACA99C1"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ind w:left="567" w:hanging="567"/>
        <w:rPr>
          <w:lang w:val="de-DE"/>
        </w:rPr>
      </w:pPr>
      <w:r w:rsidRPr="009673FF">
        <w:rPr>
          <w:b/>
          <w:lang w:val="de-DE"/>
        </w:rPr>
        <w:lastRenderedPageBreak/>
        <w:t>10.</w:t>
      </w:r>
      <w:r w:rsidRPr="009673FF">
        <w:rPr>
          <w:b/>
          <w:lang w:val="de-DE"/>
        </w:rPr>
        <w:tab/>
        <w:t>GEGEBENENFALLS BESONDERE VORSICHTSMASSNAHMEN FÜR DIE BESEITIGUNG VON NICHT VERWENDETEM ARZNEIMITTEL ODER DAVON STAMMENDEN ABFALLMATERIALIEN</w:t>
      </w:r>
    </w:p>
    <w:p w14:paraId="39795928" w14:textId="77777777" w:rsidR="00D71AAC" w:rsidRPr="009673FF" w:rsidRDefault="00D71AAC" w:rsidP="00D71AAC">
      <w:pPr>
        <w:keepNext/>
        <w:keepLines/>
        <w:rPr>
          <w:lang w:val="de-DE"/>
        </w:rPr>
      </w:pPr>
    </w:p>
    <w:p w14:paraId="7F5E176A" w14:textId="77777777" w:rsidR="00D71AAC" w:rsidRPr="009673FF" w:rsidRDefault="00D71AAC" w:rsidP="00D71AAC">
      <w:pPr>
        <w:rPr>
          <w:lang w:val="de-DE"/>
        </w:rPr>
      </w:pPr>
    </w:p>
    <w:p w14:paraId="57B52D13"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t>11.</w:t>
      </w:r>
      <w:r w:rsidRPr="009673FF">
        <w:rPr>
          <w:b/>
          <w:lang w:val="de-DE"/>
        </w:rPr>
        <w:tab/>
        <w:t>NAME UND ANSCHRIFT DES PHARMAZEUTISCHEN UNTERNEHMERS</w:t>
      </w:r>
    </w:p>
    <w:p w14:paraId="5C8F1D93" w14:textId="77777777" w:rsidR="00D71AAC" w:rsidRPr="009673FF" w:rsidRDefault="00D71AAC" w:rsidP="00D71AAC">
      <w:pPr>
        <w:rPr>
          <w:noProof/>
          <w:szCs w:val="22"/>
          <w:lang w:val="de-DE"/>
        </w:rPr>
      </w:pPr>
    </w:p>
    <w:p w14:paraId="796E6AEA" w14:textId="77777777" w:rsidR="00B042AA" w:rsidRPr="009673FF" w:rsidRDefault="00B042AA" w:rsidP="00B042AA">
      <w:pPr>
        <w:autoSpaceDE w:val="0"/>
        <w:autoSpaceDN w:val="0"/>
        <w:spacing w:line="280" w:lineRule="exact"/>
        <w:ind w:right="108"/>
      </w:pPr>
      <w:r w:rsidRPr="009673FF">
        <w:rPr>
          <w:color w:val="000000"/>
        </w:rPr>
        <w:t>Mylan Pharmaceuticals Limited</w:t>
      </w:r>
    </w:p>
    <w:p w14:paraId="1C087D09" w14:textId="77777777" w:rsidR="00B042AA" w:rsidRPr="009673FF" w:rsidRDefault="00B042AA" w:rsidP="00B042AA">
      <w:pPr>
        <w:autoSpaceDE w:val="0"/>
        <w:autoSpaceDN w:val="0"/>
        <w:spacing w:line="280" w:lineRule="exact"/>
        <w:ind w:right="108"/>
      </w:pPr>
      <w:r w:rsidRPr="009673FF">
        <w:rPr>
          <w:color w:val="000000"/>
        </w:rPr>
        <w:t xml:space="preserve">Damastown Industrial Park, </w:t>
      </w:r>
    </w:p>
    <w:p w14:paraId="0CB176A6" w14:textId="77777777" w:rsidR="00B042AA" w:rsidRPr="009673FF" w:rsidRDefault="00B042AA" w:rsidP="00B042AA">
      <w:pPr>
        <w:autoSpaceDE w:val="0"/>
        <w:autoSpaceDN w:val="0"/>
        <w:spacing w:line="280" w:lineRule="exact"/>
        <w:ind w:right="108"/>
        <w:rPr>
          <w:lang w:val="de-DE"/>
        </w:rPr>
      </w:pPr>
      <w:r w:rsidRPr="009673FF">
        <w:rPr>
          <w:color w:val="000000"/>
          <w:lang w:val="de-DE"/>
        </w:rPr>
        <w:t xml:space="preserve">Mulhuddart, Dublin 15, </w:t>
      </w:r>
    </w:p>
    <w:p w14:paraId="0F217083" w14:textId="77777777" w:rsidR="00B042AA" w:rsidRPr="009673FF" w:rsidRDefault="00B042AA" w:rsidP="00B042AA">
      <w:pPr>
        <w:autoSpaceDE w:val="0"/>
        <w:autoSpaceDN w:val="0"/>
        <w:spacing w:line="280" w:lineRule="exact"/>
        <w:ind w:right="108"/>
        <w:rPr>
          <w:lang w:val="de-DE"/>
        </w:rPr>
      </w:pPr>
      <w:r w:rsidRPr="009673FF">
        <w:rPr>
          <w:color w:val="000000"/>
          <w:lang w:val="de-DE"/>
        </w:rPr>
        <w:t>DUBLIN</w:t>
      </w:r>
    </w:p>
    <w:p w14:paraId="10E5F988" w14:textId="77777777" w:rsidR="00B042AA" w:rsidRPr="009673FF" w:rsidRDefault="00B042AA" w:rsidP="00B042AA">
      <w:pPr>
        <w:rPr>
          <w:noProof/>
          <w:szCs w:val="22"/>
          <w:lang w:val="de-DE"/>
        </w:rPr>
      </w:pPr>
      <w:r w:rsidRPr="009673FF">
        <w:rPr>
          <w:color w:val="000000"/>
          <w:lang w:val="de-DE"/>
        </w:rPr>
        <w:t>Irland</w:t>
      </w:r>
      <w:r w:rsidRPr="009673FF">
        <w:rPr>
          <w:rFonts w:ascii="Arial" w:hAnsi="Arial" w:cs="Arial"/>
          <w:color w:val="000000"/>
          <w:lang w:val="de-DE"/>
        </w:rPr>
        <w:t xml:space="preserve"> </w:t>
      </w:r>
    </w:p>
    <w:p w14:paraId="61A282C3" w14:textId="77777777" w:rsidR="00D71AAC" w:rsidRPr="009673FF" w:rsidRDefault="00D71AAC" w:rsidP="00D71AAC">
      <w:pPr>
        <w:rPr>
          <w:lang w:val="de-DE"/>
        </w:rPr>
      </w:pPr>
    </w:p>
    <w:p w14:paraId="327F610F" w14:textId="77777777" w:rsidR="00D71AAC" w:rsidRPr="009673FF" w:rsidRDefault="00D71AAC" w:rsidP="00D71AAC">
      <w:pPr>
        <w:rPr>
          <w:lang w:val="de-DE"/>
        </w:rPr>
      </w:pPr>
    </w:p>
    <w:p w14:paraId="5BBB5DB4"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t>12.</w:t>
      </w:r>
      <w:r w:rsidRPr="009673FF">
        <w:rPr>
          <w:b/>
          <w:lang w:val="de-DE"/>
        </w:rPr>
        <w:tab/>
        <w:t>ZULASSUNGSNUMMER(N)</w:t>
      </w:r>
    </w:p>
    <w:p w14:paraId="3E06B9C0" w14:textId="77777777" w:rsidR="00D71AAC" w:rsidRPr="009673FF" w:rsidRDefault="00D71AAC" w:rsidP="00D71AAC">
      <w:pPr>
        <w:keepNext/>
        <w:keepLines/>
        <w:rPr>
          <w:lang w:val="de-DE"/>
        </w:rPr>
      </w:pPr>
    </w:p>
    <w:p w14:paraId="2310E227" w14:textId="77777777" w:rsidR="00D71AAC" w:rsidRPr="009673FF" w:rsidRDefault="00D71AAC" w:rsidP="00D71AAC">
      <w:pPr>
        <w:rPr>
          <w:lang w:val="de-DE"/>
        </w:rPr>
      </w:pPr>
      <w:r w:rsidRPr="009673FF">
        <w:rPr>
          <w:color w:val="000000"/>
          <w:lang w:val="de-DE"/>
        </w:rPr>
        <w:t>EU/1/</w:t>
      </w:r>
      <w:r w:rsidRPr="009673FF">
        <w:rPr>
          <w:rFonts w:cs="Verdana"/>
          <w:color w:val="000000"/>
          <w:lang w:val="de-DE"/>
        </w:rPr>
        <w:t>16/1133</w:t>
      </w:r>
      <w:r w:rsidRPr="009673FF">
        <w:rPr>
          <w:color w:val="000000"/>
          <w:lang w:val="de-DE"/>
        </w:rPr>
        <w:t>/002</w:t>
      </w:r>
    </w:p>
    <w:p w14:paraId="59C0BF1E" w14:textId="77777777" w:rsidR="00D71AAC" w:rsidRPr="009673FF" w:rsidRDefault="00D71AAC" w:rsidP="00D71AAC">
      <w:pPr>
        <w:rPr>
          <w:lang w:val="de-DE"/>
        </w:rPr>
      </w:pPr>
    </w:p>
    <w:p w14:paraId="5270D0A4" w14:textId="77777777" w:rsidR="00E6458C" w:rsidRPr="009673FF" w:rsidRDefault="00E6458C" w:rsidP="00D71AAC">
      <w:pPr>
        <w:rPr>
          <w:lang w:val="de-DE"/>
        </w:rPr>
      </w:pPr>
    </w:p>
    <w:p w14:paraId="4D010F40"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t>13.</w:t>
      </w:r>
      <w:r w:rsidRPr="009673FF">
        <w:rPr>
          <w:b/>
          <w:lang w:val="de-DE"/>
        </w:rPr>
        <w:tab/>
        <w:t>CHARGENBEZEICHNUNG</w:t>
      </w:r>
    </w:p>
    <w:p w14:paraId="3CB2E4C4" w14:textId="77777777" w:rsidR="00D71AAC" w:rsidRPr="009673FF" w:rsidRDefault="00D71AAC" w:rsidP="00D71AAC">
      <w:pPr>
        <w:keepNext/>
        <w:keepLines/>
        <w:rPr>
          <w:lang w:val="de-DE"/>
        </w:rPr>
      </w:pPr>
    </w:p>
    <w:p w14:paraId="35FEF6DD" w14:textId="77777777" w:rsidR="00D71AAC" w:rsidRPr="009673FF" w:rsidRDefault="00D71AAC" w:rsidP="00D71AAC">
      <w:pPr>
        <w:rPr>
          <w:lang w:val="de-DE"/>
        </w:rPr>
      </w:pPr>
      <w:r w:rsidRPr="009673FF">
        <w:rPr>
          <w:lang w:val="de-DE"/>
        </w:rPr>
        <w:t>Ch.-B.</w:t>
      </w:r>
    </w:p>
    <w:p w14:paraId="115156F4" w14:textId="77777777" w:rsidR="00D71AAC" w:rsidRPr="009673FF" w:rsidRDefault="00D71AAC" w:rsidP="00D71AAC">
      <w:pPr>
        <w:rPr>
          <w:lang w:val="de-DE"/>
        </w:rPr>
      </w:pPr>
    </w:p>
    <w:p w14:paraId="788179DF" w14:textId="77777777" w:rsidR="00D71AAC" w:rsidRPr="009673FF" w:rsidRDefault="00D71AAC" w:rsidP="00D71AAC">
      <w:pPr>
        <w:rPr>
          <w:lang w:val="de-DE"/>
        </w:rPr>
      </w:pPr>
    </w:p>
    <w:p w14:paraId="1A2D58CC"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t>14.</w:t>
      </w:r>
      <w:r w:rsidRPr="009673FF">
        <w:rPr>
          <w:b/>
          <w:lang w:val="de-DE"/>
        </w:rPr>
        <w:tab/>
        <w:t>VERKAUFSABGRENZUNG</w:t>
      </w:r>
    </w:p>
    <w:p w14:paraId="58B45C74" w14:textId="08B25593" w:rsidR="00D71AAC" w:rsidRPr="009673FF" w:rsidRDefault="00D71AAC" w:rsidP="00D71AAC">
      <w:pPr>
        <w:rPr>
          <w:lang w:val="de-DE"/>
        </w:rPr>
      </w:pPr>
    </w:p>
    <w:p w14:paraId="670D1099" w14:textId="77777777" w:rsidR="00E6458C" w:rsidRPr="009673FF" w:rsidRDefault="00E6458C" w:rsidP="00D71AAC">
      <w:pPr>
        <w:rPr>
          <w:lang w:val="de-DE"/>
        </w:rPr>
      </w:pPr>
    </w:p>
    <w:p w14:paraId="7B42B311"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t>15.</w:t>
      </w:r>
      <w:r w:rsidRPr="009673FF">
        <w:rPr>
          <w:b/>
          <w:lang w:val="de-DE"/>
        </w:rPr>
        <w:tab/>
        <w:t>HINWEISE FÜR DEN GEBRAUCH</w:t>
      </w:r>
    </w:p>
    <w:p w14:paraId="48DC8C2F" w14:textId="1E92AAE5" w:rsidR="00D71AAC" w:rsidRPr="009673FF" w:rsidRDefault="00D71AAC" w:rsidP="00D71AAC">
      <w:pPr>
        <w:keepNext/>
        <w:keepLines/>
        <w:rPr>
          <w:lang w:val="de-DE"/>
        </w:rPr>
      </w:pPr>
    </w:p>
    <w:p w14:paraId="63CD0B66" w14:textId="77777777" w:rsidR="00D71AAC" w:rsidRPr="009673FF" w:rsidRDefault="00D71AAC" w:rsidP="00D71AAC">
      <w:pPr>
        <w:rPr>
          <w:lang w:val="de-DE"/>
        </w:rPr>
      </w:pPr>
    </w:p>
    <w:p w14:paraId="4C3B3AEB"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t>16.</w:t>
      </w:r>
      <w:r w:rsidRPr="009673FF">
        <w:rPr>
          <w:b/>
          <w:lang w:val="de-DE"/>
        </w:rPr>
        <w:tab/>
        <w:t>ANGABEN IN BLINDENSCHRIFT</w:t>
      </w:r>
    </w:p>
    <w:p w14:paraId="175034AC" w14:textId="77777777" w:rsidR="00D71AAC" w:rsidRPr="009673FF" w:rsidRDefault="00D71AAC" w:rsidP="00D71AAC">
      <w:pPr>
        <w:keepNext/>
        <w:keepLines/>
        <w:rPr>
          <w:lang w:val="de-DE"/>
        </w:rPr>
      </w:pPr>
    </w:p>
    <w:p w14:paraId="7B016227" w14:textId="77777777" w:rsidR="00D71AAC" w:rsidRPr="009673FF" w:rsidRDefault="00D71AAC" w:rsidP="00D71AAC">
      <w:pPr>
        <w:rPr>
          <w:lang w:val="de-DE"/>
        </w:rPr>
      </w:pPr>
      <w:r w:rsidRPr="009673FF">
        <w:rPr>
          <w:lang w:val="de-DE"/>
        </w:rPr>
        <w:t xml:space="preserve">Emtricitabin/Tenofovirdisoproxil Mylan </w:t>
      </w:r>
      <w:r w:rsidRPr="009673FF">
        <w:rPr>
          <w:shd w:val="clear" w:color="auto" w:fill="CCCCCC"/>
          <w:lang w:val="de-DE"/>
        </w:rPr>
        <w:t>[nur auf der äußeren Umhüllung]</w:t>
      </w:r>
    </w:p>
    <w:p w14:paraId="7F1F70CB" w14:textId="77777777" w:rsidR="00D71AAC" w:rsidRPr="009673FF" w:rsidRDefault="00D71AAC" w:rsidP="00D71AAC">
      <w:pPr>
        <w:rPr>
          <w:lang w:val="de-DE"/>
        </w:rPr>
      </w:pPr>
    </w:p>
    <w:p w14:paraId="74371B0C" w14:textId="77777777" w:rsidR="00D71AAC" w:rsidRPr="009673FF" w:rsidRDefault="00D71AAC" w:rsidP="00D71AAC">
      <w:pPr>
        <w:rPr>
          <w:rFonts w:eastAsia="Times New Roman"/>
          <w:szCs w:val="22"/>
          <w:shd w:val="clear" w:color="auto" w:fill="CCCCCC"/>
          <w:lang w:val="de-DE" w:eastAsia="de-DE" w:bidi="de-DE"/>
        </w:rPr>
      </w:pPr>
    </w:p>
    <w:p w14:paraId="01158C95"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9673FF">
        <w:rPr>
          <w:b/>
          <w:lang w:val="de-DE"/>
        </w:rPr>
        <w:t>17.</w:t>
      </w:r>
      <w:r w:rsidRPr="009673FF">
        <w:rPr>
          <w:b/>
          <w:lang w:val="de-DE"/>
        </w:rPr>
        <w:tab/>
        <w:t>INDIVIDUELLES ERKENNUNGSMERKMAL – 2D-BARCODE</w:t>
      </w:r>
    </w:p>
    <w:p w14:paraId="32BECEED" w14:textId="77777777" w:rsidR="00D71AAC" w:rsidRPr="009673FF" w:rsidRDefault="00D71AAC" w:rsidP="00D71AAC">
      <w:pPr>
        <w:rPr>
          <w:rFonts w:eastAsia="Times New Roman"/>
          <w:lang w:val="de-DE" w:eastAsia="de-DE" w:bidi="de-DE"/>
        </w:rPr>
      </w:pPr>
    </w:p>
    <w:p w14:paraId="5D1526AD" w14:textId="77777777" w:rsidR="00D71AAC" w:rsidRPr="009673FF" w:rsidRDefault="00D71AAC" w:rsidP="00D71AAC">
      <w:pPr>
        <w:rPr>
          <w:rFonts w:eastAsia="Times New Roman"/>
          <w:szCs w:val="22"/>
          <w:shd w:val="clear" w:color="auto" w:fill="CCCCCC"/>
          <w:lang w:val="de-DE" w:eastAsia="de-DE" w:bidi="de-DE"/>
        </w:rPr>
      </w:pPr>
      <w:r w:rsidRPr="009673FF">
        <w:rPr>
          <w:rFonts w:eastAsia="Times New Roman"/>
          <w:highlight w:val="lightGray"/>
          <w:lang w:val="de-DE" w:eastAsia="de-DE" w:bidi="de-DE"/>
        </w:rPr>
        <w:t>2D-Barcode mit individuellem Erkennungsmerkmal.</w:t>
      </w:r>
    </w:p>
    <w:p w14:paraId="0F799241" w14:textId="77777777" w:rsidR="00D71AAC" w:rsidRPr="009673FF" w:rsidRDefault="00D71AAC" w:rsidP="00D71AAC">
      <w:pPr>
        <w:rPr>
          <w:rFonts w:eastAsia="Times New Roman"/>
          <w:szCs w:val="22"/>
          <w:shd w:val="clear" w:color="auto" w:fill="CCCCCC"/>
          <w:lang w:val="de-DE" w:eastAsia="de-DE" w:bidi="de-DE"/>
        </w:rPr>
      </w:pPr>
    </w:p>
    <w:p w14:paraId="45EC89DA" w14:textId="77777777" w:rsidR="00D71AAC" w:rsidRPr="009673FF" w:rsidRDefault="00D71AAC" w:rsidP="00D71AAC">
      <w:pPr>
        <w:rPr>
          <w:rFonts w:eastAsia="Times New Roman"/>
          <w:lang w:val="de-DE" w:eastAsia="de-DE" w:bidi="de-DE"/>
        </w:rPr>
      </w:pPr>
    </w:p>
    <w:p w14:paraId="1E71398D"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9673FF">
        <w:rPr>
          <w:b/>
          <w:lang w:val="de-DE"/>
        </w:rPr>
        <w:t>18.</w:t>
      </w:r>
      <w:r w:rsidRPr="009673FF">
        <w:rPr>
          <w:b/>
          <w:lang w:val="de-DE"/>
        </w:rPr>
        <w:tab/>
        <w:t>INDIVIDUELLES ERKENNUNGSMERKMAL – VOM MENSCHEN LESBARES FORMAT</w:t>
      </w:r>
    </w:p>
    <w:p w14:paraId="78B9A964" w14:textId="77777777" w:rsidR="00D71AAC" w:rsidRPr="009673FF" w:rsidRDefault="00D71AAC" w:rsidP="00D71AAC">
      <w:pPr>
        <w:rPr>
          <w:rFonts w:eastAsia="Times New Roman"/>
          <w:lang w:val="de-DE" w:eastAsia="de-DE" w:bidi="de-DE"/>
        </w:rPr>
      </w:pPr>
    </w:p>
    <w:p w14:paraId="05A45300" w14:textId="77777777" w:rsidR="00D71AAC" w:rsidRPr="009673FF" w:rsidRDefault="00D71AAC" w:rsidP="00D71AAC">
      <w:pPr>
        <w:rPr>
          <w:rFonts w:eastAsia="Times New Roman"/>
          <w:szCs w:val="22"/>
          <w:lang w:val="de-DE" w:eastAsia="de-DE" w:bidi="de-DE"/>
        </w:rPr>
      </w:pPr>
      <w:r w:rsidRPr="009673FF">
        <w:rPr>
          <w:rFonts w:eastAsia="Times New Roman"/>
          <w:lang w:val="de-DE" w:eastAsia="de-DE" w:bidi="de-DE"/>
        </w:rPr>
        <w:t>PC {Nummer}</w:t>
      </w:r>
    </w:p>
    <w:p w14:paraId="0C10C93F" w14:textId="77777777" w:rsidR="00D71AAC" w:rsidRPr="009673FF" w:rsidRDefault="00D71AAC" w:rsidP="00D71AAC">
      <w:pPr>
        <w:rPr>
          <w:rFonts w:eastAsia="Times New Roman"/>
          <w:szCs w:val="22"/>
          <w:lang w:val="de-DE" w:eastAsia="de-DE" w:bidi="de-DE"/>
        </w:rPr>
      </w:pPr>
      <w:r w:rsidRPr="009673FF">
        <w:rPr>
          <w:rFonts w:eastAsia="Times New Roman"/>
          <w:lang w:val="de-DE" w:eastAsia="de-DE" w:bidi="de-DE"/>
        </w:rPr>
        <w:t>SN {Nummer}</w:t>
      </w:r>
    </w:p>
    <w:p w14:paraId="7B0529BC" w14:textId="77777777" w:rsidR="00D71AAC" w:rsidRPr="009673FF" w:rsidRDefault="00D71AAC" w:rsidP="00D71AAC">
      <w:pPr>
        <w:rPr>
          <w:rFonts w:eastAsia="Times New Roman"/>
          <w:szCs w:val="22"/>
          <w:lang w:val="de-DE" w:eastAsia="de-DE" w:bidi="de-DE"/>
        </w:rPr>
      </w:pPr>
      <w:r w:rsidRPr="009673FF">
        <w:rPr>
          <w:rFonts w:eastAsia="Times New Roman"/>
          <w:lang w:val="de-DE" w:eastAsia="de-DE" w:bidi="de-DE"/>
        </w:rPr>
        <w:t>NN {Nummer}</w:t>
      </w:r>
    </w:p>
    <w:p w14:paraId="101F05D0" w14:textId="77777777" w:rsidR="00D71AAC" w:rsidRPr="009673FF" w:rsidRDefault="00D71AAC" w:rsidP="00D71AAC">
      <w:pPr>
        <w:pBdr>
          <w:top w:val="single" w:sz="4" w:space="1" w:color="auto"/>
          <w:left w:val="single" w:sz="4" w:space="4" w:color="auto"/>
          <w:bottom w:val="single" w:sz="4" w:space="1" w:color="auto"/>
          <w:right w:val="single" w:sz="4" w:space="4" w:color="auto"/>
        </w:pBdr>
        <w:rPr>
          <w:b/>
          <w:lang w:val="de-DE"/>
        </w:rPr>
      </w:pPr>
      <w:r w:rsidRPr="009673FF">
        <w:rPr>
          <w:lang w:val="de-DE"/>
        </w:rPr>
        <w:br w:type="page"/>
      </w:r>
      <w:r w:rsidRPr="009673FF">
        <w:rPr>
          <w:b/>
          <w:lang w:val="de-DE"/>
        </w:rPr>
        <w:lastRenderedPageBreak/>
        <w:t>ANGABEN AUF DER ÄUSSEREN UMHÜLLUNG UND AUF DEM BEHÄLTNIS</w:t>
      </w:r>
    </w:p>
    <w:p w14:paraId="112EC16D" w14:textId="77777777" w:rsidR="00D71AAC" w:rsidRPr="009673FF" w:rsidRDefault="00D71AAC" w:rsidP="00D71AAC">
      <w:pPr>
        <w:pBdr>
          <w:top w:val="single" w:sz="4" w:space="1" w:color="auto"/>
          <w:left w:val="single" w:sz="4" w:space="4" w:color="auto"/>
          <w:bottom w:val="single" w:sz="4" w:space="1" w:color="auto"/>
          <w:right w:val="single" w:sz="4" w:space="4" w:color="auto"/>
        </w:pBdr>
        <w:rPr>
          <w:b/>
          <w:lang w:val="de-DE"/>
        </w:rPr>
      </w:pPr>
    </w:p>
    <w:p w14:paraId="49BF234D" w14:textId="77777777" w:rsidR="00D71AAC" w:rsidRPr="009673FF" w:rsidRDefault="00D71AAC" w:rsidP="00D71AAC">
      <w:pPr>
        <w:pBdr>
          <w:top w:val="single" w:sz="4" w:space="1" w:color="auto"/>
          <w:left w:val="single" w:sz="4" w:space="4" w:color="auto"/>
          <w:bottom w:val="single" w:sz="4" w:space="1" w:color="auto"/>
          <w:right w:val="single" w:sz="4" w:space="4" w:color="auto"/>
        </w:pBdr>
        <w:rPr>
          <w:lang w:val="de-DE"/>
        </w:rPr>
      </w:pPr>
      <w:r w:rsidRPr="009673FF">
        <w:rPr>
          <w:b/>
          <w:caps/>
          <w:lang w:val="de-DE"/>
        </w:rPr>
        <w:t>Innere Faltschachtel der Mehrstückpackung (ohne blue Box)</w:t>
      </w:r>
    </w:p>
    <w:p w14:paraId="44BA1D5C" w14:textId="77777777" w:rsidR="00D71AAC" w:rsidRDefault="00D71AAC" w:rsidP="00D71AAC">
      <w:pPr>
        <w:rPr>
          <w:lang w:val="de-DE"/>
        </w:rPr>
      </w:pPr>
    </w:p>
    <w:p w14:paraId="64ADB54D" w14:textId="77777777" w:rsidR="00047793" w:rsidRPr="009673FF" w:rsidRDefault="00047793" w:rsidP="00D71AAC">
      <w:pPr>
        <w:rPr>
          <w:lang w:val="de-DE"/>
        </w:rPr>
      </w:pPr>
    </w:p>
    <w:p w14:paraId="33052AD7"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ind w:left="567" w:hanging="567"/>
        <w:rPr>
          <w:lang w:val="de-DE"/>
        </w:rPr>
      </w:pPr>
      <w:r w:rsidRPr="009673FF">
        <w:rPr>
          <w:b/>
          <w:lang w:val="de-DE"/>
        </w:rPr>
        <w:t>1.</w:t>
      </w:r>
      <w:r w:rsidRPr="009673FF">
        <w:rPr>
          <w:b/>
          <w:lang w:val="de-DE"/>
        </w:rPr>
        <w:tab/>
        <w:t>BEZEICHNUNG DES ARZNEIMITTELS</w:t>
      </w:r>
    </w:p>
    <w:p w14:paraId="68493A77" w14:textId="77777777" w:rsidR="00D71AAC" w:rsidRPr="009673FF" w:rsidRDefault="00D71AAC" w:rsidP="00D71AAC">
      <w:pPr>
        <w:keepNext/>
        <w:keepLines/>
        <w:rPr>
          <w:lang w:val="de-DE"/>
        </w:rPr>
      </w:pPr>
    </w:p>
    <w:p w14:paraId="5C54E88E" w14:textId="77777777" w:rsidR="00D71AAC" w:rsidRPr="009673FF" w:rsidRDefault="00D71AAC" w:rsidP="00D71AAC">
      <w:pPr>
        <w:keepNext/>
        <w:keepLines/>
        <w:rPr>
          <w:lang w:val="de-DE"/>
        </w:rPr>
      </w:pPr>
      <w:r w:rsidRPr="009673FF">
        <w:rPr>
          <w:lang w:val="de-DE"/>
        </w:rPr>
        <w:t>Emtricitabin/Tenofovirdisoproxil Mylan 200 mg/245 mg Filmtabletten</w:t>
      </w:r>
    </w:p>
    <w:p w14:paraId="406A7D0E" w14:textId="77777777" w:rsidR="00D71AAC" w:rsidRPr="009673FF" w:rsidRDefault="00D71AAC" w:rsidP="00D71AAC">
      <w:pPr>
        <w:rPr>
          <w:lang w:val="de-DE"/>
        </w:rPr>
      </w:pPr>
      <w:r w:rsidRPr="009673FF">
        <w:rPr>
          <w:lang w:val="de-DE"/>
        </w:rPr>
        <w:t>Emtricitabin/Tenofovirdisoproxil</w:t>
      </w:r>
    </w:p>
    <w:p w14:paraId="504C6A63" w14:textId="77777777" w:rsidR="00D71AAC" w:rsidRPr="009673FF" w:rsidRDefault="00D71AAC" w:rsidP="00D71AAC">
      <w:pPr>
        <w:rPr>
          <w:lang w:val="de-DE"/>
        </w:rPr>
      </w:pPr>
    </w:p>
    <w:p w14:paraId="1E9A2BD0" w14:textId="77777777" w:rsidR="00D71AAC" w:rsidRPr="009673FF" w:rsidRDefault="00D71AAC" w:rsidP="00D71AAC">
      <w:pPr>
        <w:rPr>
          <w:lang w:val="de-DE"/>
        </w:rPr>
      </w:pPr>
    </w:p>
    <w:p w14:paraId="1B8F87DB"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t>2.</w:t>
      </w:r>
      <w:r w:rsidRPr="009673FF">
        <w:rPr>
          <w:b/>
          <w:lang w:val="de-DE"/>
        </w:rPr>
        <w:tab/>
        <w:t>WIRKSTOFF</w:t>
      </w:r>
    </w:p>
    <w:p w14:paraId="6C5BA65C" w14:textId="77777777" w:rsidR="00D71AAC" w:rsidRPr="009673FF" w:rsidRDefault="00D71AAC" w:rsidP="00D71AAC">
      <w:pPr>
        <w:keepNext/>
        <w:keepLines/>
        <w:rPr>
          <w:lang w:val="de-DE"/>
        </w:rPr>
      </w:pPr>
    </w:p>
    <w:p w14:paraId="130A1468" w14:textId="77777777" w:rsidR="00D71AAC" w:rsidRPr="009673FF" w:rsidRDefault="00D71AAC" w:rsidP="00D71AAC">
      <w:pPr>
        <w:rPr>
          <w:lang w:val="de-DE"/>
        </w:rPr>
      </w:pPr>
      <w:r w:rsidRPr="009673FF">
        <w:rPr>
          <w:lang w:val="de-DE"/>
        </w:rPr>
        <w:t xml:space="preserve">Jede Filmtablette enthält 200 mg Emtricitabin und 245 mg Tenofovirdisoproxil </w:t>
      </w:r>
      <w:r w:rsidR="00047032" w:rsidRPr="009673FF">
        <w:rPr>
          <w:lang w:val="de-DE"/>
        </w:rPr>
        <w:t>(</w:t>
      </w:r>
      <w:r w:rsidR="00E6458C" w:rsidRPr="009673FF">
        <w:rPr>
          <w:lang w:val="de-DE"/>
        </w:rPr>
        <w:t>als Maleat</w:t>
      </w:r>
      <w:r w:rsidR="00047032" w:rsidRPr="009673FF">
        <w:rPr>
          <w:lang w:val="de-DE"/>
        </w:rPr>
        <w:t>)</w:t>
      </w:r>
      <w:r w:rsidRPr="009673FF">
        <w:rPr>
          <w:lang w:val="de-DE"/>
        </w:rPr>
        <w:t>.</w:t>
      </w:r>
    </w:p>
    <w:p w14:paraId="04BD8C5D" w14:textId="77777777" w:rsidR="00D71AAC" w:rsidRPr="009673FF" w:rsidRDefault="00D71AAC" w:rsidP="00D71AAC">
      <w:pPr>
        <w:rPr>
          <w:lang w:val="de-DE"/>
        </w:rPr>
      </w:pPr>
    </w:p>
    <w:p w14:paraId="76BE7033" w14:textId="77777777" w:rsidR="00D71AAC" w:rsidRPr="009673FF" w:rsidRDefault="00D71AAC" w:rsidP="00D71AAC">
      <w:pPr>
        <w:rPr>
          <w:lang w:val="de-DE"/>
        </w:rPr>
      </w:pPr>
    </w:p>
    <w:p w14:paraId="02E33903"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t>3.</w:t>
      </w:r>
      <w:r w:rsidRPr="009673FF">
        <w:rPr>
          <w:b/>
          <w:lang w:val="de-DE"/>
        </w:rPr>
        <w:tab/>
      </w:r>
      <w:r w:rsidRPr="009673FF">
        <w:rPr>
          <w:rFonts w:eastAsia="Times New Roman"/>
          <w:b/>
          <w:lang w:val="de-DE"/>
        </w:rPr>
        <w:t>SONSTIGE BESTANDTEILE</w:t>
      </w:r>
    </w:p>
    <w:p w14:paraId="620ECB87" w14:textId="77777777" w:rsidR="00D71AAC" w:rsidRPr="009673FF" w:rsidRDefault="00D71AAC" w:rsidP="00D71AAC">
      <w:pPr>
        <w:keepNext/>
        <w:keepLines/>
        <w:rPr>
          <w:lang w:val="de-DE"/>
        </w:rPr>
      </w:pPr>
    </w:p>
    <w:p w14:paraId="6CA2F706" w14:textId="77777777" w:rsidR="00D71AAC" w:rsidRPr="009673FF" w:rsidRDefault="00D71AAC" w:rsidP="00D71AAC">
      <w:pPr>
        <w:rPr>
          <w:lang w:val="de-DE"/>
        </w:rPr>
      </w:pPr>
      <w:r w:rsidRPr="009673FF">
        <w:rPr>
          <w:lang w:val="de-DE"/>
        </w:rPr>
        <w:t xml:space="preserve">Enthält Lactose. Packungsbeilage beachten. </w:t>
      </w:r>
    </w:p>
    <w:p w14:paraId="42EB911F" w14:textId="77777777" w:rsidR="00D71AAC" w:rsidRPr="009673FF" w:rsidRDefault="00D71AAC" w:rsidP="00D71AAC">
      <w:pPr>
        <w:rPr>
          <w:lang w:val="de-DE"/>
        </w:rPr>
      </w:pPr>
    </w:p>
    <w:p w14:paraId="622B3A7C" w14:textId="77777777" w:rsidR="00D71AAC" w:rsidRPr="009673FF" w:rsidRDefault="00D71AAC" w:rsidP="00D71AAC">
      <w:pPr>
        <w:rPr>
          <w:lang w:val="de-DE"/>
        </w:rPr>
      </w:pPr>
    </w:p>
    <w:p w14:paraId="2F6F9A4A"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ind w:left="567" w:hanging="567"/>
        <w:rPr>
          <w:lang w:val="de-DE"/>
        </w:rPr>
      </w:pPr>
      <w:r w:rsidRPr="009673FF">
        <w:rPr>
          <w:b/>
          <w:lang w:val="de-DE"/>
        </w:rPr>
        <w:t>4.</w:t>
      </w:r>
      <w:r w:rsidRPr="009673FF">
        <w:rPr>
          <w:b/>
          <w:lang w:val="de-DE"/>
        </w:rPr>
        <w:tab/>
        <w:t>DARREICHUNGSFORM UND INHALT</w:t>
      </w:r>
    </w:p>
    <w:p w14:paraId="677ECA4B" w14:textId="77777777" w:rsidR="00D71AAC" w:rsidRPr="009673FF" w:rsidRDefault="00D71AAC" w:rsidP="00D71AAC">
      <w:pPr>
        <w:keepNext/>
        <w:keepLines/>
        <w:rPr>
          <w:lang w:val="de-DE"/>
        </w:rPr>
      </w:pPr>
    </w:p>
    <w:p w14:paraId="06238F0B" w14:textId="77777777" w:rsidR="00D71AAC" w:rsidRPr="009673FF" w:rsidRDefault="00D71AAC" w:rsidP="00D71AAC">
      <w:pPr>
        <w:keepNext/>
        <w:keepLines/>
        <w:rPr>
          <w:lang w:val="de-DE"/>
        </w:rPr>
      </w:pPr>
      <w:r w:rsidRPr="009673FF">
        <w:rPr>
          <w:lang w:val="de-DE"/>
        </w:rPr>
        <w:t>30 Filmtabletten</w:t>
      </w:r>
    </w:p>
    <w:p w14:paraId="1D334CC6" w14:textId="77777777" w:rsidR="00D71AAC" w:rsidRPr="009673FF" w:rsidRDefault="00D71AAC" w:rsidP="00D71AAC">
      <w:pPr>
        <w:keepNext/>
        <w:keepLines/>
        <w:rPr>
          <w:lang w:val="de-DE"/>
        </w:rPr>
      </w:pPr>
    </w:p>
    <w:p w14:paraId="54150F1C" w14:textId="77777777" w:rsidR="00D71AAC" w:rsidRPr="009673FF" w:rsidRDefault="00D71AAC" w:rsidP="00D71AAC">
      <w:pPr>
        <w:rPr>
          <w:shd w:val="clear" w:color="auto" w:fill="CCCCCC"/>
          <w:lang w:val="de-DE"/>
        </w:rPr>
      </w:pPr>
      <w:r w:rsidRPr="009673FF">
        <w:rPr>
          <w:lang w:val="de-DE"/>
        </w:rPr>
        <w:t xml:space="preserve">Teil einer Mehrstückpackung. Einzelverkauf unzulässig. </w:t>
      </w:r>
    </w:p>
    <w:p w14:paraId="46F19471" w14:textId="77777777" w:rsidR="00D71AAC" w:rsidRPr="009673FF" w:rsidRDefault="00D71AAC" w:rsidP="00D71AAC">
      <w:pPr>
        <w:rPr>
          <w:lang w:val="de-DE"/>
        </w:rPr>
      </w:pPr>
    </w:p>
    <w:p w14:paraId="3CD882C6" w14:textId="77777777" w:rsidR="00D71AAC" w:rsidRPr="009673FF" w:rsidRDefault="00D71AAC" w:rsidP="00D71AAC">
      <w:pPr>
        <w:rPr>
          <w:lang w:val="de-DE"/>
        </w:rPr>
      </w:pPr>
    </w:p>
    <w:p w14:paraId="591DC9F5"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t>5.</w:t>
      </w:r>
      <w:r w:rsidRPr="009673FF">
        <w:rPr>
          <w:b/>
          <w:lang w:val="de-DE"/>
        </w:rPr>
        <w:tab/>
        <w:t>HINWEISE ZUR UND ART(EN) DER ANWENDUNG</w:t>
      </w:r>
    </w:p>
    <w:p w14:paraId="66D9A8A6" w14:textId="77777777" w:rsidR="00D71AAC" w:rsidRPr="009673FF" w:rsidRDefault="00D71AAC" w:rsidP="00D71AAC">
      <w:pPr>
        <w:keepNext/>
        <w:keepLines/>
        <w:rPr>
          <w:lang w:val="de-DE"/>
        </w:rPr>
      </w:pPr>
    </w:p>
    <w:p w14:paraId="4727D0AE" w14:textId="77777777" w:rsidR="00D71AAC" w:rsidRPr="009673FF" w:rsidRDefault="00D71AAC" w:rsidP="00D71AAC">
      <w:pPr>
        <w:keepNext/>
        <w:keepLines/>
        <w:rPr>
          <w:lang w:val="de-DE"/>
        </w:rPr>
      </w:pPr>
      <w:r w:rsidRPr="009673FF">
        <w:rPr>
          <w:lang w:val="de-DE"/>
        </w:rPr>
        <w:t>Zum Einnehmen.</w:t>
      </w:r>
    </w:p>
    <w:p w14:paraId="5D7D7E06" w14:textId="77777777" w:rsidR="00D71AAC" w:rsidRPr="009673FF" w:rsidRDefault="00D71AAC" w:rsidP="00D71AAC">
      <w:pPr>
        <w:keepNext/>
        <w:keepLines/>
        <w:rPr>
          <w:lang w:val="de-DE"/>
        </w:rPr>
      </w:pPr>
    </w:p>
    <w:p w14:paraId="32588BB7" w14:textId="77777777" w:rsidR="00D71AAC" w:rsidRPr="009673FF" w:rsidRDefault="00D71AAC" w:rsidP="00D71AAC">
      <w:pPr>
        <w:rPr>
          <w:lang w:val="de-DE"/>
        </w:rPr>
      </w:pPr>
      <w:r w:rsidRPr="009673FF">
        <w:rPr>
          <w:lang w:val="de-DE"/>
        </w:rPr>
        <w:t>Packungsbeilage beachten.</w:t>
      </w:r>
    </w:p>
    <w:p w14:paraId="09F4B5AA" w14:textId="77777777" w:rsidR="00D71AAC" w:rsidRPr="009673FF" w:rsidRDefault="00D71AAC" w:rsidP="00D71AAC">
      <w:pPr>
        <w:rPr>
          <w:lang w:val="de-DE"/>
        </w:rPr>
      </w:pPr>
    </w:p>
    <w:p w14:paraId="0BE9E77E" w14:textId="77777777" w:rsidR="00D71AAC" w:rsidRPr="009673FF" w:rsidRDefault="00D71AAC" w:rsidP="00D71AAC">
      <w:pPr>
        <w:rPr>
          <w:lang w:val="de-DE"/>
        </w:rPr>
      </w:pPr>
    </w:p>
    <w:p w14:paraId="2762911C"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ind w:left="567" w:hanging="567"/>
        <w:rPr>
          <w:lang w:val="de-DE"/>
        </w:rPr>
      </w:pPr>
      <w:r w:rsidRPr="009673FF">
        <w:rPr>
          <w:b/>
          <w:lang w:val="de-DE"/>
        </w:rPr>
        <w:t>6.</w:t>
      </w:r>
      <w:r w:rsidRPr="009673FF">
        <w:rPr>
          <w:b/>
          <w:lang w:val="de-DE"/>
        </w:rPr>
        <w:tab/>
        <w:t>WARNHINWEIS, DASS DAS ARZNEIMITTEL FÜR KINDER UNERREICHBAR UND NICHT SICHTBAR AUFZUBEWAHREN IST</w:t>
      </w:r>
    </w:p>
    <w:p w14:paraId="0B65ABD4" w14:textId="77777777" w:rsidR="00D71AAC" w:rsidRPr="009673FF" w:rsidRDefault="00D71AAC" w:rsidP="00D71AAC">
      <w:pPr>
        <w:keepNext/>
        <w:keepLines/>
        <w:rPr>
          <w:lang w:val="de-DE"/>
        </w:rPr>
      </w:pPr>
    </w:p>
    <w:p w14:paraId="567D9086" w14:textId="77777777" w:rsidR="00D71AAC" w:rsidRPr="009673FF" w:rsidRDefault="00D71AAC" w:rsidP="00D71AAC">
      <w:pPr>
        <w:rPr>
          <w:lang w:val="de-DE"/>
        </w:rPr>
      </w:pPr>
      <w:r w:rsidRPr="009673FF">
        <w:rPr>
          <w:lang w:val="de-DE"/>
        </w:rPr>
        <w:t>Arzneimittel für Kinder unzugänglich aufbewahren.</w:t>
      </w:r>
    </w:p>
    <w:p w14:paraId="2A1E3A79" w14:textId="77777777" w:rsidR="00D71AAC" w:rsidRPr="009673FF" w:rsidRDefault="00D71AAC" w:rsidP="00D71AAC">
      <w:pPr>
        <w:rPr>
          <w:lang w:val="de-DE"/>
        </w:rPr>
      </w:pPr>
    </w:p>
    <w:p w14:paraId="64B60CF8" w14:textId="77777777" w:rsidR="00D71AAC" w:rsidRPr="009673FF" w:rsidRDefault="00D71AAC" w:rsidP="00D71AAC">
      <w:pPr>
        <w:rPr>
          <w:lang w:val="de-DE"/>
        </w:rPr>
      </w:pPr>
    </w:p>
    <w:p w14:paraId="371C7E34"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ind w:left="567" w:hanging="567"/>
        <w:rPr>
          <w:lang w:val="de-DE"/>
        </w:rPr>
      </w:pPr>
      <w:r w:rsidRPr="009673FF">
        <w:rPr>
          <w:b/>
          <w:lang w:val="de-DE"/>
        </w:rPr>
        <w:t>7.</w:t>
      </w:r>
      <w:r w:rsidRPr="009673FF">
        <w:rPr>
          <w:b/>
          <w:lang w:val="de-DE"/>
        </w:rPr>
        <w:tab/>
        <w:t>WEITERE WARNHINWEISE, FALLS ERFORDERLICH</w:t>
      </w:r>
    </w:p>
    <w:p w14:paraId="5B22713F" w14:textId="60D7FB69" w:rsidR="00D71AAC" w:rsidRPr="009673FF" w:rsidRDefault="00D71AAC" w:rsidP="00D71AAC">
      <w:pPr>
        <w:keepNext/>
        <w:keepLines/>
        <w:rPr>
          <w:lang w:val="de-DE"/>
        </w:rPr>
      </w:pPr>
    </w:p>
    <w:p w14:paraId="0F196530" w14:textId="77777777" w:rsidR="00E6458C" w:rsidRPr="009673FF" w:rsidRDefault="00E6458C" w:rsidP="00D71AAC">
      <w:pPr>
        <w:rPr>
          <w:lang w:val="de-DE"/>
        </w:rPr>
      </w:pPr>
    </w:p>
    <w:p w14:paraId="5C4BAAE4" w14:textId="77777777" w:rsidR="00D71AAC" w:rsidRPr="009673FF" w:rsidRDefault="00D71AAC" w:rsidP="00D71AAC">
      <w:pPr>
        <w:keepNext/>
        <w:keepLines/>
        <w:pBdr>
          <w:top w:val="single" w:sz="4" w:space="0" w:color="auto"/>
          <w:left w:val="single" w:sz="4" w:space="4" w:color="auto"/>
          <w:bottom w:val="single" w:sz="4" w:space="1" w:color="auto"/>
          <w:right w:val="single" w:sz="4" w:space="4" w:color="auto"/>
        </w:pBdr>
        <w:ind w:left="567" w:hanging="567"/>
        <w:rPr>
          <w:lang w:val="de-DE"/>
        </w:rPr>
      </w:pPr>
      <w:r w:rsidRPr="009673FF">
        <w:rPr>
          <w:b/>
          <w:lang w:val="de-DE"/>
        </w:rPr>
        <w:t>8.</w:t>
      </w:r>
      <w:r w:rsidRPr="009673FF">
        <w:rPr>
          <w:b/>
          <w:lang w:val="de-DE"/>
        </w:rPr>
        <w:tab/>
        <w:t>VERFALLDATUM</w:t>
      </w:r>
    </w:p>
    <w:p w14:paraId="5DE7DF78" w14:textId="77777777" w:rsidR="00D71AAC" w:rsidRPr="009673FF" w:rsidRDefault="00D71AAC" w:rsidP="00D71AAC">
      <w:pPr>
        <w:keepNext/>
        <w:keepLines/>
        <w:rPr>
          <w:lang w:val="de-DE"/>
        </w:rPr>
      </w:pPr>
    </w:p>
    <w:p w14:paraId="2374D4FD" w14:textId="77777777" w:rsidR="00D71AAC" w:rsidRPr="009673FF" w:rsidRDefault="009367F7" w:rsidP="00D71AAC">
      <w:pPr>
        <w:rPr>
          <w:lang w:val="de-DE"/>
        </w:rPr>
      </w:pPr>
      <w:r w:rsidRPr="009673FF">
        <w:rPr>
          <w:lang w:val="de-DE"/>
        </w:rPr>
        <w:t>v</w:t>
      </w:r>
      <w:r w:rsidR="00D71AAC" w:rsidRPr="009673FF">
        <w:rPr>
          <w:lang w:val="de-DE"/>
        </w:rPr>
        <w:t>erwendbar bis</w:t>
      </w:r>
    </w:p>
    <w:p w14:paraId="541BB1F2" w14:textId="77777777" w:rsidR="00E6458C" w:rsidRPr="009673FF" w:rsidRDefault="00E6458C" w:rsidP="00D71AAC">
      <w:pPr>
        <w:rPr>
          <w:lang w:val="de-DE"/>
        </w:rPr>
      </w:pPr>
    </w:p>
    <w:p w14:paraId="5052C471" w14:textId="5267231E" w:rsidR="00E6458C" w:rsidRPr="009673FF" w:rsidRDefault="00E6458C" w:rsidP="00D71AAC">
      <w:pPr>
        <w:rPr>
          <w:lang w:val="de-DE"/>
        </w:rPr>
      </w:pPr>
      <w:r w:rsidRPr="009673FF">
        <w:rPr>
          <w:highlight w:val="lightGray"/>
          <w:lang w:val="de-DE"/>
        </w:rPr>
        <w:t>&lt;Nur für Faltschachtel&gt;</w:t>
      </w:r>
    </w:p>
    <w:p w14:paraId="1246F759" w14:textId="77777777" w:rsidR="00E6458C" w:rsidRPr="009673FF" w:rsidRDefault="00E6458C" w:rsidP="00D71AAC">
      <w:pPr>
        <w:rPr>
          <w:iCs/>
          <w:lang w:val="de-DE"/>
        </w:rPr>
      </w:pPr>
      <w:r w:rsidRPr="009673FF">
        <w:rPr>
          <w:iCs/>
          <w:lang w:val="de-DE"/>
        </w:rPr>
        <w:t>Geöffnet am:</w:t>
      </w:r>
    </w:p>
    <w:p w14:paraId="478BD212" w14:textId="77777777" w:rsidR="00E6458C" w:rsidRPr="009673FF" w:rsidRDefault="00E6458C" w:rsidP="00D71AAC">
      <w:pPr>
        <w:rPr>
          <w:i/>
          <w:lang w:val="de-DE"/>
        </w:rPr>
      </w:pPr>
    </w:p>
    <w:p w14:paraId="5A06D3FB" w14:textId="77777777" w:rsidR="00D71AAC" w:rsidRPr="009673FF" w:rsidRDefault="00D71AAC" w:rsidP="00D71AAC">
      <w:pPr>
        <w:rPr>
          <w:lang w:val="de-DE"/>
        </w:rPr>
      </w:pPr>
      <w:r w:rsidRPr="009673FF">
        <w:rPr>
          <w:lang w:val="de-DE"/>
        </w:rPr>
        <w:t xml:space="preserve">Nach dem ersten Öffnen innerhalb von 90 Tagen aufbrauchen. </w:t>
      </w:r>
    </w:p>
    <w:p w14:paraId="52FF1D0C" w14:textId="77777777" w:rsidR="00D71AAC" w:rsidRPr="009673FF" w:rsidRDefault="00D71AAC" w:rsidP="00D71AAC">
      <w:pPr>
        <w:rPr>
          <w:lang w:val="de-DE"/>
        </w:rPr>
      </w:pPr>
    </w:p>
    <w:p w14:paraId="200A3F89" w14:textId="77777777" w:rsidR="00D71AAC" w:rsidRPr="009673FF" w:rsidRDefault="00D71AAC" w:rsidP="00D71AAC">
      <w:pPr>
        <w:rPr>
          <w:lang w:val="de-DE"/>
        </w:rPr>
      </w:pPr>
    </w:p>
    <w:p w14:paraId="44342D02"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lastRenderedPageBreak/>
        <w:t>9.</w:t>
      </w:r>
      <w:r w:rsidRPr="009673FF">
        <w:rPr>
          <w:b/>
          <w:lang w:val="de-DE"/>
        </w:rPr>
        <w:tab/>
        <w:t>BESONDERE VORSICHTSMASSNAHMEN FÜR DIE AUFBEWAHRUNG</w:t>
      </w:r>
    </w:p>
    <w:p w14:paraId="20AF6F15" w14:textId="77777777" w:rsidR="00D71AAC" w:rsidRPr="009673FF" w:rsidRDefault="00D71AAC" w:rsidP="00D71AAC">
      <w:pPr>
        <w:keepNext/>
        <w:keepLines/>
        <w:rPr>
          <w:lang w:val="de-DE"/>
        </w:rPr>
      </w:pPr>
    </w:p>
    <w:p w14:paraId="05454BCE" w14:textId="77777777" w:rsidR="005E6815" w:rsidRPr="009673FF" w:rsidRDefault="00D71AAC" w:rsidP="005E6815">
      <w:pPr>
        <w:rPr>
          <w:lang w:val="de-DE"/>
        </w:rPr>
      </w:pPr>
      <w:r w:rsidRPr="009673FF">
        <w:rPr>
          <w:lang w:val="de-DE"/>
        </w:rPr>
        <w:t>Nicht über 25</w:t>
      </w:r>
      <w:r w:rsidR="00980AD4" w:rsidRPr="009673FF">
        <w:rPr>
          <w:lang w:val="de-DE"/>
        </w:rPr>
        <w:t xml:space="preserve"> </w:t>
      </w:r>
      <w:r w:rsidRPr="009673FF">
        <w:rPr>
          <w:lang w:val="de-DE"/>
        </w:rPr>
        <w:t>°C lagern.</w:t>
      </w:r>
      <w:r w:rsidR="005E6815" w:rsidRPr="009673FF">
        <w:rPr>
          <w:lang w:val="de-DE"/>
        </w:rPr>
        <w:t xml:space="preserve"> </w:t>
      </w:r>
      <w:r w:rsidR="005E6815" w:rsidRPr="009673FF">
        <w:rPr>
          <w:rFonts w:eastAsia="Times New Roman"/>
          <w:lang w:val="de-DE" w:eastAsia="de-DE"/>
        </w:rPr>
        <w:t>In der Originalverpackung aufbewahren, um den Inhalt vor Feuchtigkeit zu schützen.</w:t>
      </w:r>
    </w:p>
    <w:p w14:paraId="4E79C2C6" w14:textId="77777777" w:rsidR="00D71AAC" w:rsidRPr="009673FF" w:rsidRDefault="00D71AAC" w:rsidP="00D71AAC">
      <w:pPr>
        <w:rPr>
          <w:lang w:val="de-DE"/>
        </w:rPr>
      </w:pPr>
    </w:p>
    <w:p w14:paraId="303214D3" w14:textId="77777777" w:rsidR="00D71AAC" w:rsidRPr="009673FF" w:rsidRDefault="00D71AAC" w:rsidP="00D71AAC">
      <w:pPr>
        <w:rPr>
          <w:lang w:val="de-DE"/>
        </w:rPr>
      </w:pPr>
    </w:p>
    <w:p w14:paraId="0C55B5E7"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ind w:left="567" w:hanging="567"/>
        <w:rPr>
          <w:lang w:val="de-DE"/>
        </w:rPr>
      </w:pPr>
      <w:r w:rsidRPr="009673FF">
        <w:rPr>
          <w:b/>
          <w:lang w:val="de-DE"/>
        </w:rPr>
        <w:t>10.</w:t>
      </w:r>
      <w:r w:rsidRPr="009673FF">
        <w:rPr>
          <w:b/>
          <w:lang w:val="de-DE"/>
        </w:rPr>
        <w:tab/>
        <w:t>GEGEBENENFALLS BESONDERE VORSICHTSMASSNAHMEN FÜR DIE BESEITIGUNG VON NICHT VERWENDETEM ARZNEIMITTEL ODER DAVON STAMMENDEN ABFALLMATERIALIEN</w:t>
      </w:r>
    </w:p>
    <w:p w14:paraId="4F300AD3" w14:textId="77777777" w:rsidR="00D71AAC" w:rsidRPr="009673FF" w:rsidRDefault="00D71AAC" w:rsidP="00D71AAC">
      <w:pPr>
        <w:keepNext/>
        <w:keepLines/>
        <w:rPr>
          <w:lang w:val="de-DE"/>
        </w:rPr>
      </w:pPr>
    </w:p>
    <w:p w14:paraId="30BAC838" w14:textId="77777777" w:rsidR="00E6458C" w:rsidRPr="009673FF" w:rsidRDefault="00E6458C" w:rsidP="00D71AAC">
      <w:pPr>
        <w:rPr>
          <w:lang w:val="de-DE"/>
        </w:rPr>
      </w:pPr>
    </w:p>
    <w:p w14:paraId="089FDB19"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t>11.</w:t>
      </w:r>
      <w:r w:rsidRPr="009673FF">
        <w:rPr>
          <w:b/>
          <w:lang w:val="de-DE"/>
        </w:rPr>
        <w:tab/>
        <w:t>NAME UND ANSCHRIFT DES PHARMAZEUTISCHEN UNTERNEHMERS</w:t>
      </w:r>
    </w:p>
    <w:p w14:paraId="77A50962" w14:textId="77777777" w:rsidR="00D71AAC" w:rsidRPr="009673FF" w:rsidRDefault="00D71AAC" w:rsidP="00D71AAC">
      <w:pPr>
        <w:rPr>
          <w:noProof/>
          <w:szCs w:val="22"/>
          <w:lang w:val="de-DE"/>
        </w:rPr>
      </w:pPr>
    </w:p>
    <w:p w14:paraId="1165FF1C" w14:textId="77777777" w:rsidR="00B042AA" w:rsidRPr="009673FF" w:rsidRDefault="00B042AA" w:rsidP="00B042AA">
      <w:pPr>
        <w:autoSpaceDE w:val="0"/>
        <w:autoSpaceDN w:val="0"/>
        <w:spacing w:line="280" w:lineRule="exact"/>
        <w:ind w:right="108"/>
      </w:pPr>
      <w:r w:rsidRPr="009673FF">
        <w:rPr>
          <w:color w:val="000000"/>
        </w:rPr>
        <w:t>Mylan Pharmaceuticals Limited</w:t>
      </w:r>
    </w:p>
    <w:p w14:paraId="10F892D7" w14:textId="77777777" w:rsidR="00B042AA" w:rsidRPr="009673FF" w:rsidRDefault="00B042AA" w:rsidP="00B042AA">
      <w:pPr>
        <w:autoSpaceDE w:val="0"/>
        <w:autoSpaceDN w:val="0"/>
        <w:spacing w:line="280" w:lineRule="exact"/>
        <w:ind w:right="108"/>
      </w:pPr>
      <w:r w:rsidRPr="009673FF">
        <w:rPr>
          <w:color w:val="000000"/>
        </w:rPr>
        <w:t xml:space="preserve">Damastown Industrial Park, </w:t>
      </w:r>
    </w:p>
    <w:p w14:paraId="2B260864" w14:textId="77777777" w:rsidR="00B042AA" w:rsidRPr="009673FF" w:rsidRDefault="00B042AA" w:rsidP="00B042AA">
      <w:pPr>
        <w:autoSpaceDE w:val="0"/>
        <w:autoSpaceDN w:val="0"/>
        <w:spacing w:line="280" w:lineRule="exact"/>
        <w:ind w:right="108"/>
        <w:rPr>
          <w:lang w:val="de-DE"/>
        </w:rPr>
      </w:pPr>
      <w:r w:rsidRPr="009673FF">
        <w:rPr>
          <w:color w:val="000000"/>
          <w:lang w:val="de-DE"/>
        </w:rPr>
        <w:t xml:space="preserve">Mulhuddart, Dublin 15, </w:t>
      </w:r>
    </w:p>
    <w:p w14:paraId="6D1CA656" w14:textId="77777777" w:rsidR="00B042AA" w:rsidRPr="009673FF" w:rsidRDefault="00B042AA" w:rsidP="00B042AA">
      <w:pPr>
        <w:autoSpaceDE w:val="0"/>
        <w:autoSpaceDN w:val="0"/>
        <w:spacing w:line="280" w:lineRule="exact"/>
        <w:ind w:right="108"/>
        <w:rPr>
          <w:lang w:val="de-DE"/>
        </w:rPr>
      </w:pPr>
      <w:r w:rsidRPr="009673FF">
        <w:rPr>
          <w:color w:val="000000"/>
          <w:lang w:val="de-DE"/>
        </w:rPr>
        <w:t>DUBLIN</w:t>
      </w:r>
    </w:p>
    <w:p w14:paraId="7F26326A" w14:textId="77777777" w:rsidR="00B042AA" w:rsidRPr="009673FF" w:rsidRDefault="00B042AA" w:rsidP="00B042AA">
      <w:pPr>
        <w:rPr>
          <w:noProof/>
          <w:szCs w:val="22"/>
          <w:lang w:val="de-DE"/>
        </w:rPr>
      </w:pPr>
      <w:r w:rsidRPr="009673FF">
        <w:rPr>
          <w:color w:val="000000"/>
          <w:lang w:val="de-DE"/>
        </w:rPr>
        <w:t>Irland</w:t>
      </w:r>
      <w:r w:rsidRPr="009673FF">
        <w:rPr>
          <w:rFonts w:ascii="Arial" w:hAnsi="Arial" w:cs="Arial"/>
          <w:color w:val="000000"/>
          <w:lang w:val="de-DE"/>
        </w:rPr>
        <w:t xml:space="preserve"> </w:t>
      </w:r>
    </w:p>
    <w:p w14:paraId="77691267" w14:textId="77777777" w:rsidR="00D71AAC" w:rsidRPr="009673FF" w:rsidRDefault="00D71AAC" w:rsidP="00D71AAC">
      <w:pPr>
        <w:rPr>
          <w:noProof/>
          <w:szCs w:val="22"/>
          <w:lang w:val="de-DE"/>
        </w:rPr>
      </w:pPr>
    </w:p>
    <w:p w14:paraId="14F3EA0A" w14:textId="77777777" w:rsidR="00D71AAC" w:rsidRPr="009673FF" w:rsidRDefault="00D71AAC" w:rsidP="00D71AAC">
      <w:pPr>
        <w:rPr>
          <w:lang w:val="de-DE"/>
        </w:rPr>
      </w:pPr>
    </w:p>
    <w:p w14:paraId="6C663568"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t>12.</w:t>
      </w:r>
      <w:r w:rsidRPr="009673FF">
        <w:rPr>
          <w:b/>
          <w:lang w:val="de-DE"/>
        </w:rPr>
        <w:tab/>
        <w:t>ZULASSUNGSNUMMER(N)</w:t>
      </w:r>
    </w:p>
    <w:p w14:paraId="281BC454" w14:textId="77777777" w:rsidR="00D71AAC" w:rsidRPr="009673FF" w:rsidRDefault="00D71AAC" w:rsidP="00D71AAC">
      <w:pPr>
        <w:keepNext/>
        <w:keepLines/>
        <w:rPr>
          <w:lang w:val="de-DE"/>
        </w:rPr>
      </w:pPr>
    </w:p>
    <w:p w14:paraId="4C479392" w14:textId="77777777" w:rsidR="00D71AAC" w:rsidRPr="009673FF" w:rsidRDefault="00D71AAC" w:rsidP="00D71AAC">
      <w:pPr>
        <w:rPr>
          <w:rFonts w:cs="Verdana"/>
          <w:color w:val="000000"/>
          <w:lang w:val="de-DE"/>
        </w:rPr>
      </w:pPr>
      <w:r w:rsidRPr="009673FF">
        <w:rPr>
          <w:rFonts w:cs="Verdana"/>
          <w:color w:val="000000"/>
          <w:lang w:val="de-DE"/>
        </w:rPr>
        <w:t>EU/1/16/1133/002</w:t>
      </w:r>
    </w:p>
    <w:p w14:paraId="70F525B2" w14:textId="77777777" w:rsidR="00D71AAC" w:rsidRPr="009673FF" w:rsidRDefault="00D71AAC" w:rsidP="00D71AAC">
      <w:pPr>
        <w:rPr>
          <w:lang w:val="de-DE"/>
        </w:rPr>
      </w:pPr>
    </w:p>
    <w:p w14:paraId="07B41FD1" w14:textId="77777777" w:rsidR="00D71AAC" w:rsidRPr="009673FF" w:rsidRDefault="00D71AAC" w:rsidP="00D71AAC">
      <w:pPr>
        <w:rPr>
          <w:lang w:val="de-DE"/>
        </w:rPr>
      </w:pPr>
    </w:p>
    <w:p w14:paraId="24355C09"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t>13.</w:t>
      </w:r>
      <w:r w:rsidRPr="009673FF">
        <w:rPr>
          <w:b/>
          <w:lang w:val="de-DE"/>
        </w:rPr>
        <w:tab/>
        <w:t>CHARGENBEZEICHNUNG</w:t>
      </w:r>
    </w:p>
    <w:p w14:paraId="2E188735" w14:textId="77777777" w:rsidR="00D71AAC" w:rsidRPr="009673FF" w:rsidRDefault="00D71AAC" w:rsidP="00D71AAC">
      <w:pPr>
        <w:keepNext/>
        <w:keepLines/>
        <w:rPr>
          <w:lang w:val="de-DE"/>
        </w:rPr>
      </w:pPr>
    </w:p>
    <w:p w14:paraId="7E07D018" w14:textId="77777777" w:rsidR="00D71AAC" w:rsidRPr="009673FF" w:rsidRDefault="00D71AAC" w:rsidP="00D71AAC">
      <w:pPr>
        <w:rPr>
          <w:lang w:val="de-DE"/>
        </w:rPr>
      </w:pPr>
      <w:r w:rsidRPr="009673FF">
        <w:rPr>
          <w:lang w:val="de-DE"/>
        </w:rPr>
        <w:t>Ch.-B.</w:t>
      </w:r>
    </w:p>
    <w:p w14:paraId="0CC732BD" w14:textId="77777777" w:rsidR="00D71AAC" w:rsidRPr="009673FF" w:rsidRDefault="00D71AAC" w:rsidP="00D71AAC">
      <w:pPr>
        <w:rPr>
          <w:lang w:val="de-DE"/>
        </w:rPr>
      </w:pPr>
    </w:p>
    <w:p w14:paraId="50F2469D" w14:textId="77777777" w:rsidR="00D71AAC" w:rsidRPr="009673FF" w:rsidRDefault="00D71AAC" w:rsidP="00D71AAC">
      <w:pPr>
        <w:rPr>
          <w:lang w:val="de-DE"/>
        </w:rPr>
      </w:pPr>
    </w:p>
    <w:p w14:paraId="798BD996"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t>14.</w:t>
      </w:r>
      <w:r w:rsidRPr="009673FF">
        <w:rPr>
          <w:b/>
          <w:lang w:val="de-DE"/>
        </w:rPr>
        <w:tab/>
        <w:t>VERKAUFSABGRENZUNG</w:t>
      </w:r>
    </w:p>
    <w:p w14:paraId="0527468F" w14:textId="77777777" w:rsidR="00D71AAC" w:rsidRPr="009673FF" w:rsidRDefault="00D71AAC" w:rsidP="00D71AAC">
      <w:pPr>
        <w:rPr>
          <w:lang w:val="de-DE"/>
        </w:rPr>
      </w:pPr>
    </w:p>
    <w:p w14:paraId="4ECA8130" w14:textId="1E546345" w:rsidR="00E6458C" w:rsidRPr="009673FF" w:rsidRDefault="00E6458C" w:rsidP="00D71AAC">
      <w:pPr>
        <w:rPr>
          <w:lang w:val="de-DE"/>
        </w:rPr>
      </w:pPr>
    </w:p>
    <w:p w14:paraId="09D30B3C"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t>15.</w:t>
      </w:r>
      <w:r w:rsidRPr="009673FF">
        <w:rPr>
          <w:b/>
          <w:lang w:val="de-DE"/>
        </w:rPr>
        <w:tab/>
        <w:t>HINWEISE FÜR DEN GEBRAUCH</w:t>
      </w:r>
    </w:p>
    <w:p w14:paraId="64286993" w14:textId="77DCC9C1" w:rsidR="00D71AAC" w:rsidRPr="009673FF" w:rsidRDefault="00D71AAC" w:rsidP="00D71AAC">
      <w:pPr>
        <w:rPr>
          <w:lang w:val="de-DE"/>
        </w:rPr>
      </w:pPr>
    </w:p>
    <w:p w14:paraId="6C34FB6E" w14:textId="77777777" w:rsidR="00E96172" w:rsidRPr="009673FF" w:rsidRDefault="00E96172" w:rsidP="00D71AAC">
      <w:pPr>
        <w:rPr>
          <w:lang w:val="de-DE"/>
        </w:rPr>
      </w:pPr>
    </w:p>
    <w:p w14:paraId="785E0AED"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tabs>
          <w:tab w:val="left" w:pos="142"/>
        </w:tabs>
        <w:ind w:left="567" w:hanging="567"/>
        <w:rPr>
          <w:lang w:val="de-DE"/>
        </w:rPr>
      </w:pPr>
      <w:r w:rsidRPr="009673FF">
        <w:rPr>
          <w:b/>
          <w:lang w:val="de-DE"/>
        </w:rPr>
        <w:t>16.</w:t>
      </w:r>
      <w:r w:rsidRPr="009673FF">
        <w:rPr>
          <w:b/>
          <w:lang w:val="de-DE"/>
        </w:rPr>
        <w:tab/>
        <w:t>ANGABEN IN BLINDENSCHRIFT</w:t>
      </w:r>
    </w:p>
    <w:p w14:paraId="3701C344" w14:textId="77777777" w:rsidR="00D71AAC" w:rsidRPr="009673FF" w:rsidRDefault="00D71AAC" w:rsidP="00D71AAC">
      <w:pPr>
        <w:rPr>
          <w:lang w:val="de-DE"/>
        </w:rPr>
      </w:pPr>
    </w:p>
    <w:p w14:paraId="59ACC751" w14:textId="77777777" w:rsidR="00D71AAC" w:rsidRPr="009673FF" w:rsidRDefault="00D71AAC" w:rsidP="00D71AAC">
      <w:pPr>
        <w:rPr>
          <w:rFonts w:eastAsia="Times New Roman"/>
          <w:szCs w:val="22"/>
          <w:shd w:val="clear" w:color="auto" w:fill="CCCCCC"/>
          <w:lang w:val="de-DE" w:eastAsia="de-DE" w:bidi="de-DE"/>
        </w:rPr>
      </w:pPr>
    </w:p>
    <w:p w14:paraId="5467506E" w14:textId="77777777" w:rsidR="00D71AAC" w:rsidRPr="009673FF" w:rsidRDefault="00D71AAC" w:rsidP="00D71AAC">
      <w:pPr>
        <w:keepNext/>
        <w:keepLines/>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9673FF">
        <w:rPr>
          <w:b/>
          <w:lang w:val="de-DE"/>
        </w:rPr>
        <w:t>17.</w:t>
      </w:r>
      <w:r w:rsidRPr="009673FF">
        <w:rPr>
          <w:b/>
          <w:lang w:val="de-DE"/>
        </w:rPr>
        <w:tab/>
        <w:t>INDIVIDUELLES ERKENNUNGSMERKMAL – 2D-BARCODE</w:t>
      </w:r>
    </w:p>
    <w:p w14:paraId="1A857C48" w14:textId="77777777" w:rsidR="00D71AAC" w:rsidRPr="009673FF" w:rsidRDefault="00D71AAC" w:rsidP="00D71AAC">
      <w:pPr>
        <w:rPr>
          <w:rFonts w:eastAsia="Times New Roman"/>
          <w:lang w:val="de-DE" w:eastAsia="de-DE" w:bidi="de-DE"/>
        </w:rPr>
      </w:pPr>
    </w:p>
    <w:p w14:paraId="0DFD945A" w14:textId="77777777" w:rsidR="00D71AAC" w:rsidRPr="009673FF" w:rsidRDefault="00D71AAC" w:rsidP="00D71AAC">
      <w:pPr>
        <w:rPr>
          <w:rFonts w:eastAsia="Times New Roman"/>
          <w:szCs w:val="22"/>
          <w:shd w:val="clear" w:color="auto" w:fill="CCCCCC"/>
          <w:lang w:val="de-DE" w:eastAsia="de-DE" w:bidi="de-DE"/>
        </w:rPr>
      </w:pPr>
      <w:r w:rsidRPr="009673FF">
        <w:rPr>
          <w:rFonts w:eastAsia="Times New Roman"/>
          <w:highlight w:val="lightGray"/>
          <w:lang w:val="de-DE" w:eastAsia="de-DE" w:bidi="de-DE"/>
        </w:rPr>
        <w:t>2D-Barcode mit individuellem Erkennungsmerkmal.</w:t>
      </w:r>
    </w:p>
    <w:p w14:paraId="5430EB07" w14:textId="77777777" w:rsidR="00D71AAC" w:rsidRPr="009673FF" w:rsidRDefault="00D71AAC" w:rsidP="00D71AAC">
      <w:pPr>
        <w:rPr>
          <w:rFonts w:eastAsia="Times New Roman"/>
          <w:szCs w:val="22"/>
          <w:shd w:val="clear" w:color="auto" w:fill="CCCCCC"/>
          <w:lang w:val="de-DE" w:eastAsia="de-DE" w:bidi="de-DE"/>
        </w:rPr>
      </w:pPr>
    </w:p>
    <w:p w14:paraId="73B55D6E" w14:textId="77777777" w:rsidR="00D71AAC" w:rsidRPr="009673FF" w:rsidRDefault="00D71AAC" w:rsidP="00D71AAC">
      <w:pPr>
        <w:rPr>
          <w:rFonts w:eastAsia="Times New Roman"/>
          <w:lang w:val="de-DE" w:eastAsia="de-DE" w:bidi="de-DE"/>
        </w:rPr>
      </w:pPr>
    </w:p>
    <w:p w14:paraId="0FCE48C3" w14:textId="77777777" w:rsidR="00D71AAC" w:rsidRPr="009673FF" w:rsidRDefault="00D71AAC" w:rsidP="005A667F">
      <w:pPr>
        <w:keepNext/>
        <w:keepLines/>
        <w:pBdr>
          <w:top w:val="single" w:sz="4" w:space="1" w:color="auto"/>
          <w:left w:val="single" w:sz="4" w:space="4" w:color="auto"/>
          <w:bottom w:val="single" w:sz="4" w:space="1" w:color="auto"/>
          <w:right w:val="single" w:sz="4" w:space="4" w:color="auto"/>
        </w:pBdr>
        <w:tabs>
          <w:tab w:val="left" w:pos="142"/>
        </w:tabs>
        <w:ind w:left="567" w:hanging="567"/>
        <w:rPr>
          <w:b/>
          <w:lang w:val="de-DE"/>
        </w:rPr>
      </w:pPr>
      <w:r w:rsidRPr="009673FF">
        <w:rPr>
          <w:b/>
          <w:lang w:val="de-DE"/>
        </w:rPr>
        <w:t>18.</w:t>
      </w:r>
      <w:r w:rsidRPr="009673FF">
        <w:rPr>
          <w:b/>
          <w:lang w:val="de-DE"/>
        </w:rPr>
        <w:tab/>
        <w:t>INDIVIDUELLES ERKENNUNGSMERKMAL – VOM MENSCHEN LESBARES FORMAT</w:t>
      </w:r>
    </w:p>
    <w:p w14:paraId="77CA27CB" w14:textId="77777777" w:rsidR="00D71AAC" w:rsidRPr="009673FF" w:rsidRDefault="00D71AAC" w:rsidP="005A667F">
      <w:pPr>
        <w:keepNext/>
        <w:keepLines/>
        <w:rPr>
          <w:rFonts w:eastAsia="Times New Roman"/>
          <w:lang w:val="de-DE" w:eastAsia="de-DE" w:bidi="de-DE"/>
        </w:rPr>
      </w:pPr>
    </w:p>
    <w:p w14:paraId="2165977A" w14:textId="77777777" w:rsidR="00D71AAC" w:rsidRPr="009673FF" w:rsidRDefault="00D71AAC" w:rsidP="005A667F">
      <w:pPr>
        <w:keepNext/>
        <w:keepLines/>
        <w:rPr>
          <w:rFonts w:eastAsia="Times New Roman"/>
          <w:szCs w:val="22"/>
          <w:lang w:val="de-DE" w:eastAsia="de-DE" w:bidi="de-DE"/>
        </w:rPr>
      </w:pPr>
      <w:r w:rsidRPr="009673FF">
        <w:rPr>
          <w:rFonts w:eastAsia="Times New Roman"/>
          <w:lang w:val="de-DE" w:eastAsia="de-DE" w:bidi="de-DE"/>
        </w:rPr>
        <w:t>PC {Nummer}</w:t>
      </w:r>
    </w:p>
    <w:p w14:paraId="5170D931" w14:textId="77777777" w:rsidR="00D71AAC" w:rsidRPr="009673FF" w:rsidRDefault="00D71AAC" w:rsidP="005A667F">
      <w:pPr>
        <w:keepNext/>
        <w:keepLines/>
        <w:rPr>
          <w:rFonts w:eastAsia="Times New Roman"/>
          <w:szCs w:val="22"/>
          <w:lang w:val="de-DE" w:eastAsia="de-DE" w:bidi="de-DE"/>
        </w:rPr>
      </w:pPr>
      <w:r w:rsidRPr="009673FF">
        <w:rPr>
          <w:rFonts w:eastAsia="Times New Roman"/>
          <w:lang w:val="de-DE" w:eastAsia="de-DE" w:bidi="de-DE"/>
        </w:rPr>
        <w:t>SN {Nummer}</w:t>
      </w:r>
    </w:p>
    <w:p w14:paraId="71491DA4" w14:textId="77777777" w:rsidR="00D71AAC" w:rsidRPr="009673FF" w:rsidRDefault="00D71AAC" w:rsidP="005A667F">
      <w:pPr>
        <w:keepNext/>
        <w:keepLines/>
        <w:rPr>
          <w:rFonts w:eastAsia="Times New Roman"/>
          <w:szCs w:val="22"/>
          <w:lang w:val="de-DE" w:eastAsia="de-DE" w:bidi="de-DE"/>
        </w:rPr>
      </w:pPr>
      <w:r w:rsidRPr="009673FF">
        <w:rPr>
          <w:rFonts w:eastAsia="Times New Roman"/>
          <w:lang w:val="de-DE" w:eastAsia="de-DE" w:bidi="de-DE"/>
        </w:rPr>
        <w:t>NN {Nummer}</w:t>
      </w:r>
    </w:p>
    <w:p w14:paraId="1D030B8D" w14:textId="77777777" w:rsidR="000B00CB" w:rsidRPr="009673FF" w:rsidRDefault="000B00CB" w:rsidP="00266B0E">
      <w:pPr>
        <w:rPr>
          <w:lang w:val="de-DE"/>
        </w:rPr>
      </w:pPr>
    </w:p>
    <w:p w14:paraId="18DED427" w14:textId="77777777" w:rsidR="00457053" w:rsidRPr="009673FF" w:rsidRDefault="00D71AAC" w:rsidP="00457053">
      <w:pPr>
        <w:pBdr>
          <w:top w:val="single" w:sz="4" w:space="0" w:color="auto"/>
          <w:left w:val="single" w:sz="4" w:space="4" w:color="auto"/>
          <w:bottom w:val="single" w:sz="4" w:space="1" w:color="auto"/>
          <w:right w:val="single" w:sz="4" w:space="4" w:color="auto"/>
        </w:pBdr>
        <w:rPr>
          <w:b/>
          <w:lang w:val="de-DE"/>
        </w:rPr>
      </w:pPr>
      <w:r w:rsidRPr="009673FF">
        <w:rPr>
          <w:lang w:val="de-DE"/>
        </w:rPr>
        <w:br w:type="page"/>
      </w:r>
      <w:r w:rsidR="00457053" w:rsidRPr="009673FF">
        <w:rPr>
          <w:b/>
          <w:lang w:val="de-DE"/>
        </w:rPr>
        <w:lastRenderedPageBreak/>
        <w:t>MINDESTANGABEN AUF BLISTERPACKUNGEN ODER FOLIENSTREIFEN</w:t>
      </w:r>
    </w:p>
    <w:p w14:paraId="377D8AED" w14:textId="77777777" w:rsidR="00457053" w:rsidRPr="009673FF" w:rsidRDefault="00457053" w:rsidP="00457053">
      <w:pPr>
        <w:pBdr>
          <w:top w:val="single" w:sz="4" w:space="0" w:color="auto"/>
          <w:left w:val="single" w:sz="4" w:space="4" w:color="auto"/>
          <w:bottom w:val="single" w:sz="4" w:space="1" w:color="auto"/>
          <w:right w:val="single" w:sz="4" w:space="4" w:color="auto"/>
        </w:pBdr>
        <w:rPr>
          <w:b/>
          <w:lang w:val="de-DE"/>
        </w:rPr>
      </w:pPr>
    </w:p>
    <w:p w14:paraId="664766C2" w14:textId="77777777" w:rsidR="00457053" w:rsidRPr="009673FF" w:rsidRDefault="00457053" w:rsidP="00457053">
      <w:pPr>
        <w:pBdr>
          <w:top w:val="single" w:sz="4" w:space="0" w:color="auto"/>
          <w:left w:val="single" w:sz="4" w:space="4" w:color="auto"/>
          <w:bottom w:val="single" w:sz="4" w:space="1" w:color="auto"/>
          <w:right w:val="single" w:sz="4" w:space="4" w:color="auto"/>
        </w:pBdr>
        <w:rPr>
          <w:b/>
          <w:lang w:val="de-DE"/>
        </w:rPr>
      </w:pPr>
      <w:r w:rsidRPr="009673FF">
        <w:rPr>
          <w:b/>
          <w:lang w:val="de-DE"/>
        </w:rPr>
        <w:t>BLISTERFOLIE</w:t>
      </w:r>
    </w:p>
    <w:p w14:paraId="5C3E1750" w14:textId="77777777" w:rsidR="00457053" w:rsidRPr="009673FF" w:rsidRDefault="00457053" w:rsidP="00457053">
      <w:pPr>
        <w:rPr>
          <w:lang w:val="de-DE"/>
        </w:rPr>
      </w:pPr>
    </w:p>
    <w:p w14:paraId="5511350C" w14:textId="77777777" w:rsidR="00457053" w:rsidRPr="009673FF" w:rsidRDefault="00457053" w:rsidP="00457053">
      <w:pPr>
        <w:rPr>
          <w:lang w:val="de-DE"/>
        </w:rPr>
      </w:pPr>
    </w:p>
    <w:p w14:paraId="102CF729" w14:textId="77777777" w:rsidR="00457053" w:rsidRPr="009673FF" w:rsidRDefault="00457053" w:rsidP="00E6458C">
      <w:pPr>
        <w:pStyle w:val="Normal-Box"/>
        <w:ind w:left="567" w:hanging="567"/>
      </w:pPr>
      <w:r w:rsidRPr="009673FF">
        <w:t>BEZEICHNUNG DES ARZNEIMITTELS SOWIE ART(EN) DER ANWENDUNG</w:t>
      </w:r>
    </w:p>
    <w:p w14:paraId="2812A5A8" w14:textId="77777777" w:rsidR="00457053" w:rsidRPr="009673FF" w:rsidRDefault="00457053" w:rsidP="00457053">
      <w:pPr>
        <w:ind w:left="567" w:hanging="567"/>
        <w:rPr>
          <w:lang w:val="de-DE"/>
        </w:rPr>
      </w:pPr>
    </w:p>
    <w:p w14:paraId="6E69D5A0" w14:textId="77777777" w:rsidR="00457053" w:rsidRPr="009673FF" w:rsidRDefault="00457053" w:rsidP="00457053">
      <w:pPr>
        <w:rPr>
          <w:lang w:val="de-DE"/>
        </w:rPr>
      </w:pPr>
      <w:r w:rsidRPr="009673FF">
        <w:rPr>
          <w:lang w:val="de-DE"/>
        </w:rPr>
        <w:t>Emtricitabin/Tenofovirdisoproxil Mylan 200</w:t>
      </w:r>
      <w:r w:rsidR="00600E9A" w:rsidRPr="009673FF">
        <w:rPr>
          <w:lang w:val="de-DE"/>
        </w:rPr>
        <w:t> </w:t>
      </w:r>
      <w:r w:rsidRPr="009673FF">
        <w:rPr>
          <w:lang w:val="de-DE"/>
        </w:rPr>
        <w:t>mg/245</w:t>
      </w:r>
      <w:r w:rsidR="00600E9A" w:rsidRPr="009673FF">
        <w:rPr>
          <w:lang w:val="de-DE"/>
        </w:rPr>
        <w:t> </w:t>
      </w:r>
      <w:r w:rsidRPr="009673FF">
        <w:rPr>
          <w:lang w:val="de-DE"/>
        </w:rPr>
        <w:t>mg Filmtabletten</w:t>
      </w:r>
    </w:p>
    <w:p w14:paraId="6D3552C8" w14:textId="77777777" w:rsidR="00457053" w:rsidRPr="009673FF" w:rsidRDefault="00457053" w:rsidP="00457053">
      <w:r w:rsidRPr="009673FF">
        <w:rPr>
          <w:highlight w:val="lightGray"/>
          <w:lang w:val="de-DE"/>
        </w:rPr>
        <w:t>Emtricitabin/Tenofovirdisoproxil</w:t>
      </w:r>
    </w:p>
    <w:p w14:paraId="31B5C602" w14:textId="77777777" w:rsidR="00457053" w:rsidRPr="009673FF" w:rsidRDefault="00457053" w:rsidP="00457053"/>
    <w:p w14:paraId="2579FE3D" w14:textId="77777777" w:rsidR="00457053" w:rsidRPr="009673FF" w:rsidRDefault="00457053" w:rsidP="00457053"/>
    <w:p w14:paraId="541B36E3" w14:textId="77777777" w:rsidR="00457053" w:rsidRPr="009673FF" w:rsidRDefault="00457053" w:rsidP="002E0AFA">
      <w:pPr>
        <w:pStyle w:val="Normal-Box"/>
        <w:ind w:left="567" w:hanging="567"/>
      </w:pPr>
      <w:r w:rsidRPr="009673FF">
        <w:t>NAME DES PHARMAZEUTISCHEN UNTERNEHMERS</w:t>
      </w:r>
    </w:p>
    <w:p w14:paraId="33157C4E" w14:textId="77777777" w:rsidR="00457053" w:rsidRPr="009673FF" w:rsidRDefault="00457053" w:rsidP="00457053"/>
    <w:p w14:paraId="5A4E8E02" w14:textId="77777777" w:rsidR="00B042AA" w:rsidRPr="009673FF" w:rsidRDefault="00B042AA" w:rsidP="00B042AA">
      <w:pPr>
        <w:autoSpaceDE w:val="0"/>
        <w:autoSpaceDN w:val="0"/>
        <w:spacing w:line="280" w:lineRule="exact"/>
        <w:ind w:right="108"/>
      </w:pPr>
      <w:r w:rsidRPr="009673FF">
        <w:rPr>
          <w:color w:val="000000"/>
        </w:rPr>
        <w:t>Mylan Pharmaceuticals Limited</w:t>
      </w:r>
    </w:p>
    <w:p w14:paraId="12AABC1E" w14:textId="77777777" w:rsidR="00B042AA" w:rsidRPr="009673FF" w:rsidRDefault="00B042AA" w:rsidP="004A0035">
      <w:pPr>
        <w:autoSpaceDE w:val="0"/>
        <w:autoSpaceDN w:val="0"/>
        <w:spacing w:line="280" w:lineRule="exact"/>
        <w:ind w:right="108"/>
      </w:pPr>
    </w:p>
    <w:p w14:paraId="3AFF9920" w14:textId="77777777" w:rsidR="00457053" w:rsidRPr="009673FF" w:rsidRDefault="00457053" w:rsidP="00457053"/>
    <w:p w14:paraId="7AA22C60" w14:textId="77777777" w:rsidR="00457053" w:rsidRPr="009673FF" w:rsidRDefault="00457053" w:rsidP="002E0AFA">
      <w:pPr>
        <w:pStyle w:val="Normal-Box"/>
        <w:ind w:left="567" w:hanging="567"/>
      </w:pPr>
      <w:r w:rsidRPr="009673FF">
        <w:t>VERFALLDATUM</w:t>
      </w:r>
    </w:p>
    <w:p w14:paraId="3A8D5137" w14:textId="77777777" w:rsidR="00457053" w:rsidRPr="009673FF" w:rsidRDefault="00457053" w:rsidP="00457053"/>
    <w:p w14:paraId="5A718C03" w14:textId="77777777" w:rsidR="00457053" w:rsidRPr="009673FF" w:rsidRDefault="009367F7" w:rsidP="00457053">
      <w:proofErr w:type="spellStart"/>
      <w:r w:rsidRPr="009673FF">
        <w:t>v</w:t>
      </w:r>
      <w:r w:rsidR="00457053" w:rsidRPr="009673FF">
        <w:t>erw</w:t>
      </w:r>
      <w:proofErr w:type="spellEnd"/>
      <w:r w:rsidR="00457053" w:rsidRPr="009673FF">
        <w:t>. bis</w:t>
      </w:r>
    </w:p>
    <w:p w14:paraId="5115318B" w14:textId="2B841B31" w:rsidR="00457053" w:rsidRPr="009673FF" w:rsidRDefault="00457053" w:rsidP="00457053"/>
    <w:p w14:paraId="0613EBE3" w14:textId="77777777" w:rsidR="00E96172" w:rsidRPr="009673FF" w:rsidRDefault="00E96172" w:rsidP="00457053"/>
    <w:p w14:paraId="351A9543" w14:textId="77777777" w:rsidR="00457053" w:rsidRPr="009673FF" w:rsidRDefault="00457053" w:rsidP="002E0AFA">
      <w:pPr>
        <w:pStyle w:val="Normal-Box"/>
        <w:ind w:left="567" w:hanging="567"/>
      </w:pPr>
      <w:r w:rsidRPr="009673FF">
        <w:t>CHARGENBEZEICHNUNG</w:t>
      </w:r>
    </w:p>
    <w:p w14:paraId="57DCF72B" w14:textId="77777777" w:rsidR="00457053" w:rsidRPr="009673FF" w:rsidRDefault="00457053" w:rsidP="00457053">
      <w:pPr>
        <w:ind w:right="113"/>
      </w:pPr>
    </w:p>
    <w:p w14:paraId="5302FF91" w14:textId="77777777" w:rsidR="00457053" w:rsidRPr="009673FF" w:rsidRDefault="00457053" w:rsidP="00457053">
      <w:pPr>
        <w:ind w:right="113"/>
      </w:pPr>
      <w:r w:rsidRPr="009673FF">
        <w:t>Ch.-B.</w:t>
      </w:r>
    </w:p>
    <w:p w14:paraId="35133A70" w14:textId="77777777" w:rsidR="00457053" w:rsidRPr="009673FF" w:rsidRDefault="00457053" w:rsidP="00457053">
      <w:pPr>
        <w:ind w:right="113"/>
      </w:pPr>
    </w:p>
    <w:p w14:paraId="3DB5AF95" w14:textId="77777777" w:rsidR="00457053" w:rsidRPr="009673FF" w:rsidRDefault="00457053" w:rsidP="00457053">
      <w:pPr>
        <w:ind w:right="113"/>
      </w:pPr>
    </w:p>
    <w:p w14:paraId="7E1DB93F" w14:textId="77777777" w:rsidR="00457053" w:rsidRPr="009673FF" w:rsidRDefault="00457053" w:rsidP="002E0AFA">
      <w:pPr>
        <w:pStyle w:val="Normal-Box"/>
        <w:ind w:left="567" w:hanging="567"/>
      </w:pPr>
      <w:r w:rsidRPr="009673FF">
        <w:t>WEITERE ANGABEN</w:t>
      </w:r>
    </w:p>
    <w:p w14:paraId="5558A916" w14:textId="19512EC6" w:rsidR="00457053" w:rsidRPr="009673FF" w:rsidRDefault="00457053" w:rsidP="00266B0E">
      <w:pPr>
        <w:rPr>
          <w:lang w:val="de-DE"/>
        </w:rPr>
      </w:pPr>
    </w:p>
    <w:p w14:paraId="5A7C1135" w14:textId="659937C2" w:rsidR="00E96172" w:rsidRPr="009673FF" w:rsidRDefault="00E96172" w:rsidP="00266B0E">
      <w:pPr>
        <w:rPr>
          <w:highlight w:val="lightGray"/>
          <w:lang w:val="de-DE"/>
        </w:rPr>
      </w:pPr>
      <w:r w:rsidRPr="009673FF">
        <w:rPr>
          <w:highlight w:val="lightGray"/>
          <w:lang w:val="de-DE"/>
        </w:rPr>
        <w:t>Zum Einnehmen</w:t>
      </w:r>
    </w:p>
    <w:p w14:paraId="643A5B6E" w14:textId="77777777" w:rsidR="00EF43EE" w:rsidRPr="009673FF" w:rsidRDefault="00EF43EE" w:rsidP="00266B0E">
      <w:pPr>
        <w:rPr>
          <w:lang w:val="de-DE"/>
        </w:rPr>
      </w:pPr>
    </w:p>
    <w:p w14:paraId="2DD2640D" w14:textId="77777777" w:rsidR="000B00CB" w:rsidRPr="009673FF" w:rsidRDefault="00D71AAC" w:rsidP="00266B0E">
      <w:pPr>
        <w:rPr>
          <w:lang w:val="de-DE"/>
        </w:rPr>
      </w:pPr>
      <w:r w:rsidRPr="009673FF">
        <w:rPr>
          <w:lang w:val="de-DE"/>
        </w:rPr>
        <w:br w:type="page"/>
      </w:r>
    </w:p>
    <w:p w14:paraId="7B551F6F" w14:textId="77777777" w:rsidR="00D71AAC" w:rsidRPr="009673FF" w:rsidRDefault="00D71AAC" w:rsidP="00266B0E">
      <w:pPr>
        <w:rPr>
          <w:lang w:val="de-DE"/>
        </w:rPr>
      </w:pPr>
    </w:p>
    <w:p w14:paraId="0BA3E7EE" w14:textId="77777777" w:rsidR="000B00CB" w:rsidRPr="009673FF" w:rsidRDefault="000B00CB" w:rsidP="00266B0E">
      <w:pPr>
        <w:rPr>
          <w:lang w:val="de-DE"/>
        </w:rPr>
      </w:pPr>
    </w:p>
    <w:p w14:paraId="2A0539A7" w14:textId="77777777" w:rsidR="000B00CB" w:rsidRPr="009673FF" w:rsidRDefault="000B00CB" w:rsidP="00266B0E">
      <w:pPr>
        <w:rPr>
          <w:lang w:val="de-DE"/>
        </w:rPr>
      </w:pPr>
    </w:p>
    <w:p w14:paraId="25818B3E" w14:textId="77777777" w:rsidR="000B00CB" w:rsidRPr="009673FF" w:rsidRDefault="000B00CB" w:rsidP="00266B0E">
      <w:pPr>
        <w:rPr>
          <w:lang w:val="de-DE"/>
        </w:rPr>
      </w:pPr>
    </w:p>
    <w:p w14:paraId="75C79F9D" w14:textId="77777777" w:rsidR="000B00CB" w:rsidRPr="009673FF" w:rsidRDefault="000B00CB" w:rsidP="00266B0E">
      <w:pPr>
        <w:rPr>
          <w:lang w:val="de-DE"/>
        </w:rPr>
      </w:pPr>
    </w:p>
    <w:p w14:paraId="06433EED" w14:textId="77777777" w:rsidR="000B00CB" w:rsidRPr="009673FF" w:rsidRDefault="000B00CB" w:rsidP="00222B80">
      <w:pPr>
        <w:rPr>
          <w:lang w:val="de-DE"/>
        </w:rPr>
      </w:pPr>
    </w:p>
    <w:p w14:paraId="5CD1CB5C" w14:textId="77777777" w:rsidR="000B00CB" w:rsidRPr="009673FF" w:rsidRDefault="000B00CB" w:rsidP="00222B80">
      <w:pPr>
        <w:rPr>
          <w:lang w:val="de-DE"/>
        </w:rPr>
      </w:pPr>
    </w:p>
    <w:p w14:paraId="77736A46" w14:textId="77777777" w:rsidR="000B00CB" w:rsidRPr="009673FF" w:rsidRDefault="000B00CB" w:rsidP="00222B80">
      <w:pPr>
        <w:rPr>
          <w:lang w:val="de-DE"/>
        </w:rPr>
      </w:pPr>
    </w:p>
    <w:p w14:paraId="21C1082D" w14:textId="77777777" w:rsidR="000B00CB" w:rsidRPr="009673FF" w:rsidRDefault="000B00CB" w:rsidP="00222B80">
      <w:pPr>
        <w:rPr>
          <w:lang w:val="de-DE"/>
        </w:rPr>
      </w:pPr>
    </w:p>
    <w:p w14:paraId="05636CDC" w14:textId="77777777" w:rsidR="000B00CB" w:rsidRPr="009673FF" w:rsidRDefault="000B00CB" w:rsidP="00222B80">
      <w:pPr>
        <w:rPr>
          <w:lang w:val="de-DE"/>
        </w:rPr>
      </w:pPr>
    </w:p>
    <w:p w14:paraId="5253E47A" w14:textId="77777777" w:rsidR="000B00CB" w:rsidRPr="009673FF" w:rsidRDefault="000B00CB" w:rsidP="00222B80">
      <w:pPr>
        <w:rPr>
          <w:lang w:val="de-DE"/>
        </w:rPr>
      </w:pPr>
    </w:p>
    <w:p w14:paraId="7770EAC4" w14:textId="77777777" w:rsidR="000B00CB" w:rsidRPr="009673FF" w:rsidRDefault="000B00CB" w:rsidP="00222B80">
      <w:pPr>
        <w:rPr>
          <w:lang w:val="de-DE"/>
        </w:rPr>
      </w:pPr>
    </w:p>
    <w:p w14:paraId="41EB6839" w14:textId="77777777" w:rsidR="000B00CB" w:rsidRPr="009673FF" w:rsidRDefault="000B00CB" w:rsidP="00222B80">
      <w:pPr>
        <w:rPr>
          <w:lang w:val="de-DE"/>
        </w:rPr>
      </w:pPr>
    </w:p>
    <w:p w14:paraId="7F0A38D5" w14:textId="77777777" w:rsidR="000B00CB" w:rsidRPr="009673FF" w:rsidRDefault="000B00CB" w:rsidP="00222B80">
      <w:pPr>
        <w:rPr>
          <w:lang w:val="de-DE"/>
        </w:rPr>
      </w:pPr>
    </w:p>
    <w:p w14:paraId="46333352" w14:textId="77777777" w:rsidR="000B00CB" w:rsidRPr="009673FF" w:rsidRDefault="000B00CB" w:rsidP="00222B80">
      <w:pPr>
        <w:rPr>
          <w:lang w:val="de-DE"/>
        </w:rPr>
      </w:pPr>
    </w:p>
    <w:p w14:paraId="3544B904" w14:textId="77777777" w:rsidR="000B00CB" w:rsidRPr="009673FF" w:rsidRDefault="000B00CB" w:rsidP="00222B80">
      <w:pPr>
        <w:rPr>
          <w:lang w:val="de-DE"/>
        </w:rPr>
      </w:pPr>
    </w:p>
    <w:p w14:paraId="287A9B55" w14:textId="77777777" w:rsidR="000B00CB" w:rsidRPr="009673FF" w:rsidRDefault="000B00CB" w:rsidP="00222B80">
      <w:pPr>
        <w:rPr>
          <w:lang w:val="de-DE"/>
        </w:rPr>
      </w:pPr>
    </w:p>
    <w:p w14:paraId="02A5CD4C" w14:textId="77777777" w:rsidR="000B00CB" w:rsidRPr="009673FF" w:rsidRDefault="000B00CB" w:rsidP="00222B80">
      <w:pPr>
        <w:rPr>
          <w:lang w:val="de-DE"/>
        </w:rPr>
      </w:pPr>
    </w:p>
    <w:p w14:paraId="2DC17FAD" w14:textId="77777777" w:rsidR="000B00CB" w:rsidRPr="009673FF" w:rsidRDefault="000B00CB" w:rsidP="00222B80">
      <w:pPr>
        <w:rPr>
          <w:lang w:val="de-DE"/>
        </w:rPr>
      </w:pPr>
    </w:p>
    <w:p w14:paraId="734BE9FC" w14:textId="77777777" w:rsidR="000B00CB" w:rsidRPr="009673FF" w:rsidRDefault="000B00CB" w:rsidP="00222B80">
      <w:pPr>
        <w:rPr>
          <w:lang w:val="de-DE"/>
        </w:rPr>
      </w:pPr>
    </w:p>
    <w:p w14:paraId="425C6D18" w14:textId="77777777" w:rsidR="000B00CB" w:rsidRPr="009673FF" w:rsidRDefault="000B00CB" w:rsidP="00222B80">
      <w:pPr>
        <w:rPr>
          <w:lang w:val="de-DE"/>
        </w:rPr>
      </w:pPr>
    </w:p>
    <w:p w14:paraId="6ED217FE" w14:textId="77777777" w:rsidR="000B00CB" w:rsidRPr="009673FF" w:rsidRDefault="000B00CB" w:rsidP="00222B80">
      <w:pPr>
        <w:rPr>
          <w:lang w:val="de-DE"/>
        </w:rPr>
      </w:pPr>
    </w:p>
    <w:p w14:paraId="4FDEC54A" w14:textId="77777777" w:rsidR="004C269A" w:rsidRPr="009673FF" w:rsidRDefault="004C269A" w:rsidP="00222B80">
      <w:pPr>
        <w:rPr>
          <w:lang w:val="de-DE"/>
        </w:rPr>
      </w:pPr>
    </w:p>
    <w:p w14:paraId="0CEF6928" w14:textId="77777777" w:rsidR="000B00CB" w:rsidRPr="009673FF" w:rsidRDefault="00A56D7D" w:rsidP="000F2B1A">
      <w:pPr>
        <w:pStyle w:val="Heading1"/>
        <w:jc w:val="center"/>
      </w:pPr>
      <w:r w:rsidRPr="009673FF">
        <w:t>B. PACKUNGSBEILAGE</w:t>
      </w:r>
    </w:p>
    <w:p w14:paraId="57A1DD00" w14:textId="77777777" w:rsidR="000B00CB" w:rsidRPr="009673FF" w:rsidRDefault="00A56D7D" w:rsidP="00222B80">
      <w:pPr>
        <w:jc w:val="center"/>
        <w:rPr>
          <w:b/>
          <w:lang w:val="de-DE"/>
        </w:rPr>
      </w:pPr>
      <w:r w:rsidRPr="009673FF">
        <w:rPr>
          <w:lang w:val="de-DE"/>
        </w:rPr>
        <w:br w:type="page"/>
      </w:r>
      <w:r w:rsidRPr="009673FF">
        <w:rPr>
          <w:rFonts w:eastAsia="Times New Roman"/>
          <w:b/>
          <w:lang w:val="de-DE"/>
        </w:rPr>
        <w:lastRenderedPageBreak/>
        <w:t>Gebrauchsinformation: Information für Anwender</w:t>
      </w:r>
    </w:p>
    <w:p w14:paraId="77A82F0D" w14:textId="77777777" w:rsidR="000B00CB" w:rsidRPr="009673FF" w:rsidRDefault="000B00CB" w:rsidP="00222B80">
      <w:pPr>
        <w:jc w:val="center"/>
        <w:rPr>
          <w:lang w:val="de-DE"/>
        </w:rPr>
      </w:pPr>
    </w:p>
    <w:p w14:paraId="0A21EEB3" w14:textId="77777777" w:rsidR="000B00CB" w:rsidRPr="009673FF" w:rsidRDefault="001918FA" w:rsidP="00222B80">
      <w:pPr>
        <w:jc w:val="center"/>
        <w:rPr>
          <w:b/>
          <w:lang w:val="de-DE"/>
        </w:rPr>
      </w:pPr>
      <w:r w:rsidRPr="009673FF">
        <w:rPr>
          <w:b/>
          <w:lang w:val="de-DE"/>
        </w:rPr>
        <w:t>Emtricitabin/Tenofovirdisoproxil</w:t>
      </w:r>
      <w:r w:rsidR="00A56D7D" w:rsidRPr="009673FF">
        <w:rPr>
          <w:b/>
          <w:lang w:val="de-DE"/>
        </w:rPr>
        <w:t xml:space="preserve"> </w:t>
      </w:r>
      <w:r w:rsidR="009673CC" w:rsidRPr="009673FF">
        <w:rPr>
          <w:b/>
          <w:lang w:val="de-DE"/>
        </w:rPr>
        <w:t xml:space="preserve">Mylan </w:t>
      </w:r>
      <w:r w:rsidR="00A56D7D" w:rsidRPr="009673FF">
        <w:rPr>
          <w:b/>
          <w:lang w:val="de-DE"/>
        </w:rPr>
        <w:t>200 mg/245 mg Filmtabletten</w:t>
      </w:r>
    </w:p>
    <w:p w14:paraId="52CF0EEF" w14:textId="77777777" w:rsidR="000B00CB" w:rsidRPr="009673FF" w:rsidRDefault="00A56D7D" w:rsidP="00222B80">
      <w:pPr>
        <w:jc w:val="center"/>
        <w:rPr>
          <w:lang w:val="de-DE"/>
        </w:rPr>
      </w:pPr>
      <w:r w:rsidRPr="009673FF">
        <w:rPr>
          <w:lang w:val="de-DE"/>
        </w:rPr>
        <w:t>Emtricitabin/Tenofovirdisoproxil</w:t>
      </w:r>
    </w:p>
    <w:p w14:paraId="6C7CD2B8" w14:textId="77777777" w:rsidR="000B00CB" w:rsidRPr="009673FF" w:rsidRDefault="000B00CB" w:rsidP="00222B80">
      <w:pPr>
        <w:jc w:val="center"/>
        <w:rPr>
          <w:lang w:val="de-DE"/>
        </w:rPr>
      </w:pPr>
    </w:p>
    <w:p w14:paraId="0BACCC44" w14:textId="77777777" w:rsidR="000B00CB" w:rsidRPr="009673FF" w:rsidRDefault="00A56D7D" w:rsidP="00222B80">
      <w:pPr>
        <w:ind w:right="-2"/>
        <w:rPr>
          <w:lang w:val="de-DE"/>
        </w:rPr>
      </w:pPr>
      <w:r w:rsidRPr="009673FF">
        <w:rPr>
          <w:b/>
          <w:lang w:val="de-DE"/>
        </w:rPr>
        <w:t>Lesen Sie die gesamte Packungsbeilage sorgfältig durch, bevor Sie mit der Einnahme dieses Arzneimittels beginnen, denn sie enthält wichtige Informationen.</w:t>
      </w:r>
    </w:p>
    <w:p w14:paraId="7F250412" w14:textId="77777777" w:rsidR="000B00CB" w:rsidRPr="009673FF" w:rsidRDefault="00A56D7D" w:rsidP="00222B80">
      <w:pPr>
        <w:ind w:left="567" w:right="-2" w:hanging="567"/>
        <w:rPr>
          <w:lang w:val="de-DE"/>
        </w:rPr>
      </w:pPr>
      <w:r w:rsidRPr="009673FF">
        <w:rPr>
          <w:lang w:val="de-DE"/>
        </w:rPr>
        <w:t>-</w:t>
      </w:r>
      <w:r w:rsidRPr="009673FF">
        <w:rPr>
          <w:lang w:val="de-DE"/>
        </w:rPr>
        <w:tab/>
        <w:t>Heben Sie die Packungsbeilage auf. Vielleicht möchten Sie diese später nochmals lesen.</w:t>
      </w:r>
    </w:p>
    <w:p w14:paraId="4A1A2FA8" w14:textId="77777777" w:rsidR="000B00CB" w:rsidRPr="009673FF" w:rsidRDefault="00A56D7D" w:rsidP="00222B80">
      <w:pPr>
        <w:ind w:left="567" w:right="-2" w:hanging="567"/>
        <w:rPr>
          <w:lang w:val="de-DE"/>
        </w:rPr>
      </w:pPr>
      <w:r w:rsidRPr="009673FF">
        <w:rPr>
          <w:lang w:val="de-DE"/>
        </w:rPr>
        <w:t>-</w:t>
      </w:r>
      <w:r w:rsidRPr="009673FF">
        <w:rPr>
          <w:lang w:val="de-DE"/>
        </w:rPr>
        <w:tab/>
        <w:t>Wenn Sie weitere Fragen haben, wenden Sie sich an Ihren Arzt oder Apotheker.</w:t>
      </w:r>
    </w:p>
    <w:p w14:paraId="69A32974" w14:textId="77777777" w:rsidR="000B00CB" w:rsidRPr="009673FF" w:rsidRDefault="00A56D7D" w:rsidP="00222B80">
      <w:pPr>
        <w:ind w:left="567" w:right="-2" w:hanging="567"/>
        <w:rPr>
          <w:b/>
          <w:lang w:val="de-DE"/>
        </w:rPr>
      </w:pPr>
      <w:r w:rsidRPr="009673FF">
        <w:rPr>
          <w:lang w:val="de-DE"/>
        </w:rPr>
        <w:t>-</w:t>
      </w:r>
      <w:r w:rsidRPr="009673FF">
        <w:rPr>
          <w:lang w:val="de-DE"/>
        </w:rPr>
        <w:tab/>
        <w:t>Dieses Arzneimittel wurde Ihnen persönlich verschrieben. Geben Sie es nicht an Dritte weiter. Es kann anderen Menschen schaden, auch wenn diese die gleichen Beschwerden haben wie Sie.</w:t>
      </w:r>
    </w:p>
    <w:p w14:paraId="337A36C9" w14:textId="77777777" w:rsidR="000B00CB" w:rsidRPr="009673FF" w:rsidRDefault="00A56D7D" w:rsidP="00222B80">
      <w:pPr>
        <w:ind w:left="567" w:right="-2" w:hanging="567"/>
        <w:rPr>
          <w:b/>
          <w:lang w:val="de-DE"/>
        </w:rPr>
      </w:pPr>
      <w:r w:rsidRPr="009673FF">
        <w:rPr>
          <w:lang w:val="de-DE"/>
        </w:rPr>
        <w:t>-</w:t>
      </w:r>
      <w:r w:rsidRPr="009673FF">
        <w:rPr>
          <w:lang w:val="de-DE"/>
        </w:rPr>
        <w:tab/>
        <w:t>Wenn Sie Nebenwirkungen bemerken, wenden Sie sich an Ihren Arzt oder Apotheker. Dies gilt auch für Nebenwirkungen, die nicht in dieser Packungsbeilage angegeben sind. Siehe Abschnitt 4.</w:t>
      </w:r>
    </w:p>
    <w:p w14:paraId="72948938" w14:textId="77777777" w:rsidR="000B00CB" w:rsidRPr="009673FF" w:rsidRDefault="000B00CB" w:rsidP="00222B80">
      <w:pPr>
        <w:numPr>
          <w:ilvl w:val="12"/>
          <w:numId w:val="0"/>
        </w:numPr>
        <w:ind w:right="-2"/>
        <w:rPr>
          <w:lang w:val="de-DE"/>
        </w:rPr>
      </w:pPr>
    </w:p>
    <w:p w14:paraId="47611F22" w14:textId="77777777" w:rsidR="000B00CB" w:rsidRPr="009673FF" w:rsidRDefault="00A56D7D" w:rsidP="00222B80">
      <w:pPr>
        <w:numPr>
          <w:ilvl w:val="12"/>
          <w:numId w:val="0"/>
        </w:numPr>
        <w:ind w:right="-2"/>
        <w:rPr>
          <w:lang w:val="de-DE"/>
        </w:rPr>
      </w:pPr>
      <w:r w:rsidRPr="009673FF">
        <w:rPr>
          <w:b/>
          <w:lang w:val="de-DE"/>
        </w:rPr>
        <w:t>Was in dieser Packungsbeilage steht</w:t>
      </w:r>
    </w:p>
    <w:p w14:paraId="73F42381" w14:textId="77777777" w:rsidR="000B00CB" w:rsidRPr="009673FF" w:rsidRDefault="00A56D7D" w:rsidP="00222B80">
      <w:pPr>
        <w:ind w:left="567" w:right="-29" w:hanging="567"/>
        <w:rPr>
          <w:lang w:val="de-DE"/>
        </w:rPr>
      </w:pPr>
      <w:r w:rsidRPr="009673FF">
        <w:rPr>
          <w:lang w:val="de-DE"/>
        </w:rPr>
        <w:t>1.</w:t>
      </w:r>
      <w:r w:rsidRPr="009673FF">
        <w:rPr>
          <w:lang w:val="de-DE"/>
        </w:rPr>
        <w:tab/>
        <w:t xml:space="preserve">Was ist </w:t>
      </w:r>
      <w:r w:rsidR="001918FA" w:rsidRPr="009673FF">
        <w:rPr>
          <w:lang w:val="de-DE"/>
        </w:rPr>
        <w:t>Emtricitabin/Tenofovirdisoproxil</w:t>
      </w:r>
      <w:r w:rsidR="009673CC" w:rsidRPr="009673FF">
        <w:rPr>
          <w:lang w:val="de-DE"/>
        </w:rPr>
        <w:t xml:space="preserve"> Mylan</w:t>
      </w:r>
      <w:r w:rsidRPr="009673FF">
        <w:rPr>
          <w:lang w:val="de-DE"/>
        </w:rPr>
        <w:t xml:space="preserve"> und wofür wird es angewendet?</w:t>
      </w:r>
    </w:p>
    <w:p w14:paraId="780308FE" w14:textId="77777777" w:rsidR="000B00CB" w:rsidRPr="009673FF" w:rsidRDefault="00A56D7D" w:rsidP="00222B80">
      <w:pPr>
        <w:ind w:left="567" w:right="-29" w:hanging="567"/>
        <w:rPr>
          <w:lang w:val="de-DE"/>
        </w:rPr>
      </w:pPr>
      <w:r w:rsidRPr="009673FF">
        <w:rPr>
          <w:lang w:val="de-DE"/>
        </w:rPr>
        <w:t>2.</w:t>
      </w:r>
      <w:r w:rsidRPr="009673FF">
        <w:rPr>
          <w:lang w:val="de-DE"/>
        </w:rPr>
        <w:tab/>
        <w:t xml:space="preserve">Was sollten Sie vor der Einnahme von </w:t>
      </w:r>
      <w:r w:rsidR="001918FA" w:rsidRPr="009673FF">
        <w:rPr>
          <w:lang w:val="de-DE"/>
        </w:rPr>
        <w:t>Emtricitabin/Tenofovirdisoproxil</w:t>
      </w:r>
      <w:r w:rsidRPr="009673FF">
        <w:rPr>
          <w:lang w:val="de-DE"/>
        </w:rPr>
        <w:t xml:space="preserve"> </w:t>
      </w:r>
      <w:r w:rsidR="009673CC" w:rsidRPr="009673FF">
        <w:rPr>
          <w:lang w:val="de-DE"/>
        </w:rPr>
        <w:t xml:space="preserve">Mylan </w:t>
      </w:r>
      <w:r w:rsidRPr="009673FF">
        <w:rPr>
          <w:lang w:val="de-DE"/>
        </w:rPr>
        <w:t>beachten?</w:t>
      </w:r>
    </w:p>
    <w:p w14:paraId="277CDF4D" w14:textId="77777777" w:rsidR="000B00CB" w:rsidRPr="009673FF" w:rsidRDefault="00A56D7D" w:rsidP="00222B80">
      <w:pPr>
        <w:ind w:left="567" w:right="-29" w:hanging="567"/>
        <w:rPr>
          <w:lang w:val="de-DE"/>
        </w:rPr>
      </w:pPr>
      <w:r w:rsidRPr="009673FF">
        <w:rPr>
          <w:lang w:val="de-DE"/>
        </w:rPr>
        <w:t>3.</w:t>
      </w:r>
      <w:r w:rsidRPr="009673FF">
        <w:rPr>
          <w:lang w:val="de-DE"/>
        </w:rPr>
        <w:tab/>
        <w:t xml:space="preserve">Wie ist </w:t>
      </w:r>
      <w:r w:rsidR="001918FA" w:rsidRPr="009673FF">
        <w:rPr>
          <w:lang w:val="de-DE"/>
        </w:rPr>
        <w:t>Emtricitabin/Tenofovirdisoproxil</w:t>
      </w:r>
      <w:r w:rsidRPr="009673FF">
        <w:rPr>
          <w:lang w:val="de-DE"/>
        </w:rPr>
        <w:t xml:space="preserve"> </w:t>
      </w:r>
      <w:r w:rsidR="009673CC" w:rsidRPr="009673FF">
        <w:rPr>
          <w:lang w:val="de-DE"/>
        </w:rPr>
        <w:t xml:space="preserve">Mylan </w:t>
      </w:r>
      <w:r w:rsidRPr="009673FF">
        <w:rPr>
          <w:lang w:val="de-DE"/>
        </w:rPr>
        <w:t>einzunehmen?</w:t>
      </w:r>
    </w:p>
    <w:p w14:paraId="7C8F5D84" w14:textId="77777777" w:rsidR="000B00CB" w:rsidRPr="009673FF" w:rsidRDefault="00A56D7D" w:rsidP="00222B80">
      <w:pPr>
        <w:ind w:left="567" w:right="-29" w:hanging="567"/>
        <w:rPr>
          <w:lang w:val="de-DE"/>
        </w:rPr>
      </w:pPr>
      <w:r w:rsidRPr="009673FF">
        <w:rPr>
          <w:lang w:val="de-DE"/>
        </w:rPr>
        <w:t>4.</w:t>
      </w:r>
      <w:r w:rsidRPr="009673FF">
        <w:rPr>
          <w:lang w:val="de-DE"/>
        </w:rPr>
        <w:tab/>
        <w:t>Welche Nebenwirkungen sind möglich?</w:t>
      </w:r>
    </w:p>
    <w:p w14:paraId="23039B46" w14:textId="77777777" w:rsidR="000B00CB" w:rsidRPr="009673FF" w:rsidRDefault="00A56D7D" w:rsidP="00222B80">
      <w:pPr>
        <w:ind w:left="567" w:right="-29" w:hanging="567"/>
        <w:rPr>
          <w:lang w:val="de-DE"/>
        </w:rPr>
      </w:pPr>
      <w:r w:rsidRPr="009673FF">
        <w:rPr>
          <w:lang w:val="de-DE"/>
        </w:rPr>
        <w:t>5.</w:t>
      </w:r>
      <w:r w:rsidRPr="009673FF">
        <w:rPr>
          <w:lang w:val="de-DE"/>
        </w:rPr>
        <w:tab/>
        <w:t xml:space="preserve">Wie ist </w:t>
      </w:r>
      <w:r w:rsidR="001918FA" w:rsidRPr="009673FF">
        <w:rPr>
          <w:lang w:val="de-DE"/>
        </w:rPr>
        <w:t>Emtricitabin/Tenofovirdisoproxil</w:t>
      </w:r>
      <w:r w:rsidRPr="009673FF">
        <w:rPr>
          <w:lang w:val="de-DE"/>
        </w:rPr>
        <w:t xml:space="preserve"> </w:t>
      </w:r>
      <w:r w:rsidR="009673CC" w:rsidRPr="009673FF">
        <w:rPr>
          <w:lang w:val="de-DE"/>
        </w:rPr>
        <w:t xml:space="preserve">Mylan </w:t>
      </w:r>
      <w:r w:rsidRPr="009673FF">
        <w:rPr>
          <w:lang w:val="de-DE"/>
        </w:rPr>
        <w:t>aufzubewahren?</w:t>
      </w:r>
    </w:p>
    <w:p w14:paraId="5C688BE4" w14:textId="77777777" w:rsidR="000B00CB" w:rsidRPr="009673FF" w:rsidRDefault="00A56D7D" w:rsidP="00222B80">
      <w:pPr>
        <w:ind w:left="567" w:right="-29" w:hanging="567"/>
        <w:rPr>
          <w:lang w:val="de-DE"/>
        </w:rPr>
      </w:pPr>
      <w:r w:rsidRPr="009673FF">
        <w:rPr>
          <w:lang w:val="de-DE"/>
        </w:rPr>
        <w:t>6.</w:t>
      </w:r>
      <w:r w:rsidRPr="009673FF">
        <w:rPr>
          <w:lang w:val="de-DE"/>
        </w:rPr>
        <w:tab/>
        <w:t>Inhalt der Packung und weitere Informationen</w:t>
      </w:r>
    </w:p>
    <w:p w14:paraId="31CBA443" w14:textId="77777777" w:rsidR="000B00CB" w:rsidRPr="009673FF" w:rsidRDefault="000B00CB" w:rsidP="00222B80">
      <w:pPr>
        <w:numPr>
          <w:ilvl w:val="12"/>
          <w:numId w:val="0"/>
        </w:numPr>
        <w:ind w:right="-2"/>
        <w:rPr>
          <w:lang w:val="de-DE"/>
        </w:rPr>
      </w:pPr>
    </w:p>
    <w:p w14:paraId="6C697089" w14:textId="77777777" w:rsidR="000B00CB" w:rsidRPr="009673FF" w:rsidRDefault="000B00CB" w:rsidP="00222B80">
      <w:pPr>
        <w:numPr>
          <w:ilvl w:val="12"/>
          <w:numId w:val="0"/>
        </w:numPr>
        <w:ind w:right="-2"/>
        <w:rPr>
          <w:lang w:val="de-DE"/>
        </w:rPr>
      </w:pPr>
    </w:p>
    <w:p w14:paraId="240F1B93" w14:textId="77777777" w:rsidR="000B00CB" w:rsidRPr="009673FF" w:rsidRDefault="00A56D7D" w:rsidP="00222B80">
      <w:pPr>
        <w:keepNext/>
        <w:keepLines/>
        <w:numPr>
          <w:ilvl w:val="12"/>
          <w:numId w:val="0"/>
        </w:numPr>
        <w:ind w:left="567" w:hanging="567"/>
        <w:rPr>
          <w:b/>
          <w:lang w:val="de-DE"/>
        </w:rPr>
      </w:pPr>
      <w:r w:rsidRPr="009673FF">
        <w:rPr>
          <w:b/>
          <w:lang w:val="de-DE"/>
        </w:rPr>
        <w:t>1.</w:t>
      </w:r>
      <w:r w:rsidRPr="009673FF">
        <w:rPr>
          <w:b/>
          <w:lang w:val="de-DE"/>
        </w:rPr>
        <w:tab/>
        <w:t xml:space="preserve">Was ist </w:t>
      </w:r>
      <w:r w:rsidR="001918FA" w:rsidRPr="009673FF">
        <w:rPr>
          <w:b/>
          <w:lang w:val="de-DE"/>
        </w:rPr>
        <w:t>Emtricitabin/Tenofovirdisoproxil</w:t>
      </w:r>
      <w:r w:rsidRPr="009673FF">
        <w:rPr>
          <w:b/>
          <w:lang w:val="de-DE"/>
        </w:rPr>
        <w:t xml:space="preserve"> </w:t>
      </w:r>
      <w:r w:rsidR="009673CC" w:rsidRPr="009673FF">
        <w:rPr>
          <w:b/>
          <w:lang w:val="de-DE"/>
        </w:rPr>
        <w:t xml:space="preserve">Mylan </w:t>
      </w:r>
      <w:r w:rsidRPr="009673FF">
        <w:rPr>
          <w:b/>
          <w:lang w:val="de-DE"/>
        </w:rPr>
        <w:t>und wofür wird es angewendet?</w:t>
      </w:r>
    </w:p>
    <w:p w14:paraId="72A1AE24" w14:textId="77777777" w:rsidR="000B00CB" w:rsidRPr="009673FF" w:rsidRDefault="000B00CB" w:rsidP="00222B80">
      <w:pPr>
        <w:keepNext/>
        <w:keepLines/>
        <w:numPr>
          <w:ilvl w:val="12"/>
          <w:numId w:val="0"/>
        </w:numPr>
        <w:rPr>
          <w:lang w:val="de-DE"/>
        </w:rPr>
      </w:pPr>
    </w:p>
    <w:p w14:paraId="3FA28FD1" w14:textId="77777777" w:rsidR="000B00CB" w:rsidRPr="009673FF" w:rsidRDefault="001918FA" w:rsidP="00222B80">
      <w:pPr>
        <w:rPr>
          <w:lang w:val="de-DE"/>
        </w:rPr>
      </w:pPr>
      <w:r w:rsidRPr="009673FF">
        <w:rPr>
          <w:b/>
          <w:lang w:val="de-DE"/>
        </w:rPr>
        <w:t>Emtricitabin/Tenofovirdisoproxil</w:t>
      </w:r>
      <w:r w:rsidR="00A56D7D" w:rsidRPr="009673FF">
        <w:rPr>
          <w:b/>
          <w:lang w:val="de-DE"/>
        </w:rPr>
        <w:t xml:space="preserve"> </w:t>
      </w:r>
      <w:r w:rsidR="009673CC" w:rsidRPr="009673FF">
        <w:rPr>
          <w:b/>
          <w:lang w:val="de-DE"/>
        </w:rPr>
        <w:t xml:space="preserve">Mylan </w:t>
      </w:r>
      <w:r w:rsidR="00A56D7D" w:rsidRPr="009673FF">
        <w:rPr>
          <w:b/>
          <w:lang w:val="de-DE"/>
        </w:rPr>
        <w:t>enthält zwei Wirkstoffe</w:t>
      </w:r>
      <w:r w:rsidR="00A56D7D" w:rsidRPr="009673FF">
        <w:rPr>
          <w:rFonts w:eastAsia="Times New Roman"/>
          <w:b/>
          <w:lang w:val="de-DE"/>
        </w:rPr>
        <w:t>:</w:t>
      </w:r>
      <w:r w:rsidR="00A56D7D" w:rsidRPr="009673FF">
        <w:rPr>
          <w:rFonts w:eastAsia="Times New Roman"/>
          <w:lang w:val="de-DE"/>
        </w:rPr>
        <w:t xml:space="preserve"> </w:t>
      </w:r>
      <w:r w:rsidR="00A56D7D" w:rsidRPr="009673FF">
        <w:rPr>
          <w:rFonts w:eastAsia="Times New Roman"/>
          <w:i/>
          <w:lang w:val="de-DE"/>
        </w:rPr>
        <w:t>Emtricitabin</w:t>
      </w:r>
      <w:r w:rsidR="00A56D7D" w:rsidRPr="009673FF">
        <w:rPr>
          <w:rFonts w:eastAsia="Times New Roman"/>
          <w:lang w:val="de-DE"/>
        </w:rPr>
        <w:t xml:space="preserve"> und </w:t>
      </w:r>
      <w:r w:rsidR="00A56D7D" w:rsidRPr="009673FF">
        <w:rPr>
          <w:rFonts w:eastAsia="Times New Roman"/>
          <w:i/>
          <w:lang w:val="de-DE"/>
        </w:rPr>
        <w:t>Tenofovirdisoproxil</w:t>
      </w:r>
      <w:r w:rsidR="00A56D7D" w:rsidRPr="009673FF">
        <w:rPr>
          <w:rFonts w:eastAsia="Times New Roman"/>
          <w:lang w:val="de-DE"/>
        </w:rPr>
        <w:t>.</w:t>
      </w:r>
      <w:r w:rsidR="00A56D7D" w:rsidRPr="009673FF">
        <w:rPr>
          <w:lang w:val="de-DE"/>
        </w:rPr>
        <w:t xml:space="preserve"> Beide Wirkstoffe sind </w:t>
      </w:r>
      <w:r w:rsidR="00A56D7D" w:rsidRPr="009673FF">
        <w:rPr>
          <w:i/>
          <w:lang w:val="de-DE"/>
        </w:rPr>
        <w:t>antiretrovirale</w:t>
      </w:r>
      <w:r w:rsidR="00A56D7D" w:rsidRPr="009673FF">
        <w:rPr>
          <w:lang w:val="de-DE"/>
        </w:rPr>
        <w:t xml:space="preserve"> Substanzen, die zur Behandlung einer HIV</w:t>
      </w:r>
      <w:r w:rsidR="00A56D7D" w:rsidRPr="009673FF">
        <w:rPr>
          <w:lang w:val="de-DE"/>
        </w:rPr>
        <w:noBreakHyphen/>
        <w:t xml:space="preserve">Infektion dienen. Emtricitabin ist ein </w:t>
      </w:r>
      <w:r w:rsidR="00A56D7D" w:rsidRPr="009673FF">
        <w:rPr>
          <w:i/>
          <w:lang w:val="de-DE"/>
        </w:rPr>
        <w:t>Nukleosid-Reverse-Transkriptase-Hemmer</w:t>
      </w:r>
      <w:r w:rsidR="00A56D7D" w:rsidRPr="009673FF">
        <w:rPr>
          <w:lang w:val="de-DE"/>
        </w:rPr>
        <w:t xml:space="preserve"> und Tenofovir ein </w:t>
      </w:r>
      <w:r w:rsidR="00A56D7D" w:rsidRPr="009673FF">
        <w:rPr>
          <w:i/>
          <w:lang w:val="de-DE"/>
        </w:rPr>
        <w:t>Nukleotid-Reverse-Transkriptase-Hemmer</w:t>
      </w:r>
      <w:r w:rsidR="00A56D7D" w:rsidRPr="009673FF">
        <w:rPr>
          <w:lang w:val="de-DE"/>
        </w:rPr>
        <w:t xml:space="preserve">. Dennoch werden beide allgemein als NRTI bezeichnet und bewirken eine Störung der normalen Aktivität eines Enzyms (Reverse Transkriptase), das für die eigene </w:t>
      </w:r>
      <w:r w:rsidR="0097602C" w:rsidRPr="009673FF">
        <w:rPr>
          <w:lang w:val="de-DE"/>
        </w:rPr>
        <w:t xml:space="preserve">Vermehrung </w:t>
      </w:r>
      <w:r w:rsidR="00A56D7D" w:rsidRPr="009673FF">
        <w:rPr>
          <w:lang w:val="de-DE"/>
        </w:rPr>
        <w:t>des Virus wichtig ist.</w:t>
      </w:r>
    </w:p>
    <w:p w14:paraId="5A741EC3" w14:textId="77777777" w:rsidR="000B00CB" w:rsidRPr="009673FF" w:rsidRDefault="000B00CB" w:rsidP="000F2B1A">
      <w:pPr>
        <w:rPr>
          <w:lang w:val="de-DE"/>
        </w:rPr>
      </w:pPr>
    </w:p>
    <w:p w14:paraId="33CD16E0" w14:textId="77777777" w:rsidR="000B00CB" w:rsidRPr="009673FF" w:rsidRDefault="001918FA" w:rsidP="005F2F58">
      <w:pPr>
        <w:numPr>
          <w:ilvl w:val="0"/>
          <w:numId w:val="25"/>
        </w:numPr>
        <w:ind w:left="567" w:hanging="567"/>
        <w:contextualSpacing/>
        <w:rPr>
          <w:rFonts w:eastAsia="Times New Roman"/>
          <w:lang w:val="de-DE"/>
        </w:rPr>
      </w:pPr>
      <w:r w:rsidRPr="009673FF">
        <w:rPr>
          <w:rFonts w:eastAsia="Times New Roman"/>
          <w:b/>
          <w:lang w:val="de-DE"/>
        </w:rPr>
        <w:t>Emtricitabin/Tenofovirdisoproxil</w:t>
      </w:r>
      <w:r w:rsidR="00A56D7D" w:rsidRPr="009673FF">
        <w:rPr>
          <w:rFonts w:eastAsia="Times New Roman"/>
          <w:b/>
          <w:lang w:val="de-DE"/>
        </w:rPr>
        <w:t xml:space="preserve"> </w:t>
      </w:r>
      <w:r w:rsidR="009673CC" w:rsidRPr="009673FF">
        <w:rPr>
          <w:rFonts w:eastAsia="Times New Roman"/>
          <w:b/>
          <w:lang w:val="de-DE"/>
        </w:rPr>
        <w:t xml:space="preserve">Mylan </w:t>
      </w:r>
      <w:r w:rsidR="00A56D7D" w:rsidRPr="009673FF">
        <w:rPr>
          <w:rFonts w:eastAsia="Times New Roman"/>
          <w:b/>
          <w:lang w:val="de-DE"/>
        </w:rPr>
        <w:t xml:space="preserve">wird zur Behandlung einer Infektion mit dem Humanen </w:t>
      </w:r>
      <w:r w:rsidR="00A56D7D" w:rsidRPr="009673FF">
        <w:rPr>
          <w:b/>
          <w:lang w:val="de-DE"/>
        </w:rPr>
        <w:t>Immundefizienz</w:t>
      </w:r>
      <w:r w:rsidR="00A56D7D" w:rsidRPr="009673FF">
        <w:rPr>
          <w:b/>
          <w:lang w:val="de-DE"/>
        </w:rPr>
        <w:noBreakHyphen/>
        <w:t>Virus</w:t>
      </w:r>
      <w:r w:rsidR="003B2885" w:rsidRPr="009673FF">
        <w:rPr>
          <w:b/>
          <w:lang w:val="de-DE"/>
        </w:rPr>
        <w:t> </w:t>
      </w:r>
      <w:r w:rsidR="00A56D7D" w:rsidRPr="009673FF">
        <w:rPr>
          <w:rFonts w:eastAsia="Times New Roman"/>
          <w:b/>
          <w:lang w:val="de-DE"/>
        </w:rPr>
        <w:t>1 (HIV</w:t>
      </w:r>
      <w:r w:rsidR="00A56D7D" w:rsidRPr="009673FF">
        <w:rPr>
          <w:rFonts w:eastAsia="Times New Roman"/>
          <w:b/>
          <w:lang w:val="de-DE"/>
        </w:rPr>
        <w:noBreakHyphen/>
        <w:t xml:space="preserve">1) </w:t>
      </w:r>
      <w:r w:rsidR="005F2F58" w:rsidRPr="009673FF">
        <w:rPr>
          <w:rFonts w:eastAsia="Times New Roman"/>
          <w:b/>
          <w:lang w:val="de-DE"/>
        </w:rPr>
        <w:t xml:space="preserve">bei Erwachsenen </w:t>
      </w:r>
      <w:r w:rsidR="00A56D7D" w:rsidRPr="009673FF">
        <w:rPr>
          <w:rFonts w:eastAsia="Times New Roman"/>
          <w:b/>
          <w:lang w:val="de-DE"/>
        </w:rPr>
        <w:t>angewendet</w:t>
      </w:r>
      <w:r w:rsidR="005F2F58" w:rsidRPr="009673FF">
        <w:rPr>
          <w:rFonts w:eastAsia="Times New Roman"/>
          <w:b/>
          <w:lang w:val="de-DE"/>
        </w:rPr>
        <w:t>.</w:t>
      </w:r>
    </w:p>
    <w:p w14:paraId="5DF368C3" w14:textId="77777777" w:rsidR="005F2F58" w:rsidRPr="009673FF" w:rsidRDefault="005F2F58" w:rsidP="005F2F58">
      <w:pPr>
        <w:numPr>
          <w:ilvl w:val="0"/>
          <w:numId w:val="25"/>
        </w:numPr>
        <w:ind w:left="567" w:hanging="567"/>
        <w:contextualSpacing/>
        <w:rPr>
          <w:szCs w:val="22"/>
          <w:lang w:val="de-DE"/>
        </w:rPr>
      </w:pPr>
      <w:r w:rsidRPr="009673FF">
        <w:rPr>
          <w:b/>
          <w:szCs w:val="22"/>
          <w:lang w:val="de-DE"/>
        </w:rPr>
        <w:t xml:space="preserve">Darüber hinaus wird es zur Behandlung von HIV bei Jugendlichen im Alter von 12 bis unter 18 Jahren mit einem Körpergewicht von mindestens 35 kg angewendet, </w:t>
      </w:r>
      <w:r w:rsidRPr="009673FF">
        <w:rPr>
          <w:szCs w:val="22"/>
          <w:lang w:val="de-DE"/>
        </w:rPr>
        <w:t>die bereits mit anderen HIV</w:t>
      </w:r>
      <w:r w:rsidR="009367F7" w:rsidRPr="009673FF">
        <w:rPr>
          <w:szCs w:val="22"/>
          <w:lang w:val="de-DE"/>
        </w:rPr>
        <w:noBreakHyphen/>
      </w:r>
      <w:r w:rsidRPr="009673FF">
        <w:rPr>
          <w:szCs w:val="22"/>
          <w:lang w:val="de-DE"/>
        </w:rPr>
        <w:t>Arzneimitteln behandelt wurden und bei denen diese Arzneimittel, nicht mehr wirksam sind oder Nebenwirkungen hervorgerufen haben.</w:t>
      </w:r>
    </w:p>
    <w:p w14:paraId="5E06F56D" w14:textId="77777777" w:rsidR="005F2F58" w:rsidRPr="009673FF" w:rsidRDefault="005F2F58" w:rsidP="000F2B1A">
      <w:pPr>
        <w:rPr>
          <w:rFonts w:eastAsia="Times New Roman"/>
          <w:b/>
          <w:lang w:val="de-DE"/>
        </w:rPr>
      </w:pPr>
    </w:p>
    <w:p w14:paraId="4C0248B7" w14:textId="77777777" w:rsidR="000B00CB" w:rsidRPr="009673FF" w:rsidRDefault="001918FA" w:rsidP="00A85221">
      <w:pPr>
        <w:numPr>
          <w:ilvl w:val="0"/>
          <w:numId w:val="45"/>
        </w:numPr>
        <w:ind w:left="1134" w:hanging="567"/>
        <w:rPr>
          <w:rFonts w:eastAsia="Times New Roman"/>
          <w:lang w:val="de-DE"/>
        </w:rPr>
      </w:pPr>
      <w:r w:rsidRPr="009673FF">
        <w:rPr>
          <w:rFonts w:eastAsia="Times New Roman"/>
          <w:lang w:val="de-DE"/>
        </w:rPr>
        <w:t>Emtricitabin/Tenofovirdisoproxil</w:t>
      </w:r>
      <w:r w:rsidR="00A56D7D" w:rsidRPr="009673FF">
        <w:rPr>
          <w:rFonts w:eastAsia="Times New Roman"/>
          <w:lang w:val="de-DE"/>
        </w:rPr>
        <w:t xml:space="preserve"> </w:t>
      </w:r>
      <w:r w:rsidR="009673CC" w:rsidRPr="009673FF">
        <w:rPr>
          <w:rFonts w:eastAsia="Times New Roman"/>
          <w:lang w:val="de-DE"/>
        </w:rPr>
        <w:t xml:space="preserve">Mylan </w:t>
      </w:r>
      <w:r w:rsidR="0097602C" w:rsidRPr="009673FF">
        <w:rPr>
          <w:rFonts w:eastAsia="Times New Roman"/>
          <w:lang w:val="de-DE"/>
        </w:rPr>
        <w:t>muss</w:t>
      </w:r>
      <w:r w:rsidR="00A56D7D" w:rsidRPr="009673FF">
        <w:rPr>
          <w:rFonts w:eastAsia="Times New Roman"/>
          <w:lang w:val="de-DE"/>
        </w:rPr>
        <w:t xml:space="preserve"> stets in Kombination mit anderen Arzneimitteln zur Behandlung einer HIV</w:t>
      </w:r>
      <w:r w:rsidR="00A56D7D" w:rsidRPr="009673FF">
        <w:rPr>
          <w:rFonts w:eastAsia="Times New Roman"/>
          <w:lang w:val="de-DE"/>
        </w:rPr>
        <w:noBreakHyphen/>
        <w:t xml:space="preserve">Infektion angewendet werden. </w:t>
      </w:r>
    </w:p>
    <w:p w14:paraId="0EAC6076" w14:textId="77777777" w:rsidR="000B00CB" w:rsidRPr="009673FF" w:rsidRDefault="001918FA" w:rsidP="00A85221">
      <w:pPr>
        <w:numPr>
          <w:ilvl w:val="0"/>
          <w:numId w:val="45"/>
        </w:numPr>
        <w:ind w:left="1134" w:hanging="567"/>
        <w:rPr>
          <w:rFonts w:eastAsia="Times New Roman"/>
          <w:lang w:val="de-DE"/>
        </w:rPr>
      </w:pPr>
      <w:r w:rsidRPr="009673FF">
        <w:rPr>
          <w:rFonts w:eastAsia="Times New Roman"/>
          <w:lang w:val="de-DE"/>
        </w:rPr>
        <w:t>Emtricitabin/Tenofovirdisoproxil</w:t>
      </w:r>
      <w:r w:rsidR="00A56D7D" w:rsidRPr="009673FF">
        <w:rPr>
          <w:rFonts w:eastAsia="Times New Roman"/>
          <w:lang w:val="de-DE"/>
        </w:rPr>
        <w:t xml:space="preserve"> </w:t>
      </w:r>
      <w:r w:rsidR="009673CC" w:rsidRPr="009673FF">
        <w:rPr>
          <w:rFonts w:eastAsia="Times New Roman"/>
          <w:lang w:val="de-DE"/>
        </w:rPr>
        <w:t xml:space="preserve">Mylan </w:t>
      </w:r>
      <w:r w:rsidR="00A56D7D" w:rsidRPr="009673FF">
        <w:rPr>
          <w:rFonts w:eastAsia="Times New Roman"/>
          <w:lang w:val="de-DE"/>
        </w:rPr>
        <w:t xml:space="preserve">kann anstelle </w:t>
      </w:r>
      <w:r w:rsidR="0097602C" w:rsidRPr="009673FF">
        <w:rPr>
          <w:rFonts w:eastAsia="Times New Roman"/>
          <w:lang w:val="de-DE"/>
        </w:rPr>
        <w:t xml:space="preserve">von Einzelpräparaten mit </w:t>
      </w:r>
      <w:r w:rsidR="00A56D7D" w:rsidRPr="009673FF">
        <w:rPr>
          <w:rFonts w:eastAsia="Times New Roman"/>
          <w:lang w:val="de-DE"/>
        </w:rPr>
        <w:t xml:space="preserve">Emtricitabin und Tenofovirdisoproxil </w:t>
      </w:r>
      <w:r w:rsidR="009F090C" w:rsidRPr="009673FF">
        <w:rPr>
          <w:rFonts w:eastAsia="Times New Roman"/>
          <w:lang w:val="de-DE"/>
        </w:rPr>
        <w:t>in identischer Dosis angewendet</w:t>
      </w:r>
      <w:r w:rsidR="00A56D7D" w:rsidRPr="009673FF">
        <w:rPr>
          <w:rFonts w:eastAsia="Times New Roman"/>
          <w:lang w:val="de-DE"/>
        </w:rPr>
        <w:t xml:space="preserve"> werden.</w:t>
      </w:r>
    </w:p>
    <w:p w14:paraId="392B7DB1" w14:textId="77777777" w:rsidR="000B00CB" w:rsidRPr="009673FF" w:rsidRDefault="000B00CB" w:rsidP="00222B80">
      <w:pPr>
        <w:rPr>
          <w:szCs w:val="22"/>
          <w:lang w:val="de-DE"/>
        </w:rPr>
      </w:pPr>
    </w:p>
    <w:p w14:paraId="5481BA61" w14:textId="77777777" w:rsidR="000B00CB" w:rsidRPr="009673FF" w:rsidRDefault="00A56D7D" w:rsidP="00222B80">
      <w:pPr>
        <w:rPr>
          <w:lang w:val="de-DE"/>
        </w:rPr>
      </w:pPr>
      <w:r w:rsidRPr="009673FF">
        <w:rPr>
          <w:b/>
          <w:szCs w:val="22"/>
          <w:lang w:val="de-DE"/>
        </w:rPr>
        <w:t>Dieses Arzneimittel ist kein Heilmittel für eine HIV</w:t>
      </w:r>
      <w:r w:rsidRPr="009673FF">
        <w:rPr>
          <w:b/>
          <w:szCs w:val="22"/>
          <w:lang w:val="de-DE"/>
        </w:rPr>
        <w:noBreakHyphen/>
        <w:t>Infektion.</w:t>
      </w:r>
      <w:r w:rsidRPr="009673FF">
        <w:rPr>
          <w:szCs w:val="22"/>
          <w:lang w:val="de-DE"/>
        </w:rPr>
        <w:t xml:space="preserve"> Sie können während der Einnahme von </w:t>
      </w:r>
      <w:r w:rsidR="001918FA" w:rsidRPr="009673FF">
        <w:rPr>
          <w:szCs w:val="22"/>
          <w:lang w:val="de-DE"/>
        </w:rPr>
        <w:t>Emtricitabin/Tenofovirdisoproxil</w:t>
      </w:r>
      <w:r w:rsidRPr="009673FF">
        <w:rPr>
          <w:szCs w:val="22"/>
          <w:lang w:val="de-DE"/>
        </w:rPr>
        <w:t xml:space="preserve"> </w:t>
      </w:r>
      <w:r w:rsidR="00494879" w:rsidRPr="009673FF">
        <w:rPr>
          <w:szCs w:val="22"/>
          <w:lang w:val="de-DE"/>
        </w:rPr>
        <w:t xml:space="preserve">Mylan </w:t>
      </w:r>
      <w:r w:rsidRPr="009673FF">
        <w:rPr>
          <w:szCs w:val="22"/>
          <w:lang w:val="de-DE"/>
        </w:rPr>
        <w:t xml:space="preserve">trotzdem Infektionen oder andere </w:t>
      </w:r>
      <w:r w:rsidR="009F090C" w:rsidRPr="009673FF">
        <w:rPr>
          <w:szCs w:val="22"/>
          <w:lang w:val="de-DE"/>
        </w:rPr>
        <w:t xml:space="preserve">mit </w:t>
      </w:r>
      <w:r w:rsidRPr="009673FF">
        <w:rPr>
          <w:szCs w:val="22"/>
          <w:lang w:val="de-DE"/>
        </w:rPr>
        <w:t>HIV</w:t>
      </w:r>
      <w:r w:rsidR="009F090C" w:rsidRPr="009673FF">
        <w:rPr>
          <w:szCs w:val="22"/>
          <w:lang w:val="de-DE"/>
        </w:rPr>
        <w:t xml:space="preserve"> einhergehende</w:t>
      </w:r>
      <w:r w:rsidRPr="009673FF">
        <w:rPr>
          <w:szCs w:val="22"/>
          <w:lang w:val="de-DE"/>
        </w:rPr>
        <w:t xml:space="preserve"> Erkrankungen bekommen.</w:t>
      </w:r>
    </w:p>
    <w:p w14:paraId="0FD7F53B" w14:textId="77777777" w:rsidR="000B00CB" w:rsidRPr="009673FF" w:rsidRDefault="000B00CB" w:rsidP="00222B80">
      <w:pPr>
        <w:numPr>
          <w:ilvl w:val="12"/>
          <w:numId w:val="0"/>
        </w:numPr>
        <w:ind w:right="-2"/>
        <w:rPr>
          <w:lang w:val="de-DE"/>
        </w:rPr>
      </w:pPr>
    </w:p>
    <w:p w14:paraId="6AE791AD" w14:textId="77777777" w:rsidR="00DB79E8" w:rsidRPr="009673FF" w:rsidRDefault="00DB79E8" w:rsidP="000F2B1A">
      <w:pPr>
        <w:rPr>
          <w:rFonts w:eastAsia="Times New Roman"/>
          <w:b/>
          <w:lang w:val="de-DE"/>
        </w:rPr>
      </w:pPr>
      <w:r w:rsidRPr="009673FF">
        <w:rPr>
          <w:rFonts w:eastAsia="Times New Roman"/>
          <w:b/>
          <w:lang w:val="de-DE"/>
        </w:rPr>
        <w:t>Emtricitabin/Tenofovirdisoproxil Mylan wird auch angewendet, um das Risiko einer Ansteckung mit HIV</w:t>
      </w:r>
      <w:r w:rsidR="00844B6A" w:rsidRPr="009673FF">
        <w:rPr>
          <w:rFonts w:eastAsia="Times New Roman"/>
          <w:b/>
          <w:lang w:val="de-DE"/>
        </w:rPr>
        <w:noBreakHyphen/>
      </w:r>
      <w:r w:rsidRPr="009673FF">
        <w:rPr>
          <w:rFonts w:eastAsia="Times New Roman"/>
          <w:b/>
          <w:lang w:val="de-DE"/>
        </w:rPr>
        <w:t xml:space="preserve">1 </w:t>
      </w:r>
      <w:r w:rsidR="00D93849" w:rsidRPr="009673FF">
        <w:rPr>
          <w:rFonts w:eastAsia="Times New Roman"/>
          <w:b/>
          <w:lang w:val="de-DE"/>
        </w:rPr>
        <w:t>bei Erwachsene</w:t>
      </w:r>
      <w:r w:rsidR="00D93849" w:rsidRPr="009673FF">
        <w:rPr>
          <w:rFonts w:eastAsia="Times New Roman"/>
          <w:lang w:val="de-DE"/>
        </w:rPr>
        <w:t xml:space="preserve">n </w:t>
      </w:r>
      <w:r w:rsidR="009132E1" w:rsidRPr="009673FF">
        <w:rPr>
          <w:rFonts w:eastAsia="Times New Roman"/>
          <w:lang w:val="de-DE" w:eastAsia="de-DE"/>
        </w:rPr>
        <w:t xml:space="preserve">und Jugendlichen im Alter von 12 bis unter 18 Jahren mit einem Körpergewicht von mindestens 35 kg </w:t>
      </w:r>
      <w:r w:rsidRPr="009673FF">
        <w:rPr>
          <w:rFonts w:eastAsia="Times New Roman"/>
          <w:b/>
          <w:lang w:val="de-DE"/>
        </w:rPr>
        <w:t>zu verringern</w:t>
      </w:r>
      <w:r w:rsidRPr="009673FF">
        <w:rPr>
          <w:rFonts w:eastAsia="Times New Roman"/>
          <w:lang w:val="de-DE"/>
        </w:rPr>
        <w:t>. Hierfür wird es täglich eingenommen und zusammen mit Safer-Sex-Praktiken angewendet.</w:t>
      </w:r>
    </w:p>
    <w:p w14:paraId="50CC915C" w14:textId="77777777" w:rsidR="00DB79E8" w:rsidRPr="009673FF" w:rsidRDefault="00DB79E8" w:rsidP="000F2B1A">
      <w:pPr>
        <w:rPr>
          <w:rFonts w:eastAsia="Times New Roman"/>
          <w:lang w:val="de-DE"/>
        </w:rPr>
      </w:pPr>
      <w:r w:rsidRPr="009673FF">
        <w:rPr>
          <w:rFonts w:eastAsia="Times New Roman"/>
          <w:lang w:val="de-DE"/>
        </w:rPr>
        <w:t>Im Abschnitt 2 finden Sie eine Liste mit Vorsichtsmaßnahmen gegen eine HIV-Infektion.</w:t>
      </w:r>
    </w:p>
    <w:p w14:paraId="52F14578" w14:textId="77777777" w:rsidR="008F3C1F" w:rsidRPr="009673FF" w:rsidRDefault="008F3C1F" w:rsidP="000F2B1A">
      <w:pPr>
        <w:rPr>
          <w:lang w:val="de-DE"/>
        </w:rPr>
      </w:pPr>
    </w:p>
    <w:p w14:paraId="0D02FEA3" w14:textId="77777777" w:rsidR="00186891" w:rsidRPr="009673FF" w:rsidRDefault="00186891" w:rsidP="000F2B1A">
      <w:pPr>
        <w:rPr>
          <w:lang w:val="de-DE"/>
        </w:rPr>
      </w:pPr>
    </w:p>
    <w:p w14:paraId="46EF7839" w14:textId="77777777" w:rsidR="000B00CB" w:rsidRPr="009673FF" w:rsidRDefault="00A56D7D" w:rsidP="00222B80">
      <w:pPr>
        <w:keepNext/>
        <w:keepLines/>
        <w:numPr>
          <w:ilvl w:val="12"/>
          <w:numId w:val="0"/>
        </w:numPr>
        <w:ind w:left="567" w:hanging="567"/>
        <w:rPr>
          <w:b/>
          <w:lang w:val="de-DE"/>
        </w:rPr>
      </w:pPr>
      <w:r w:rsidRPr="009673FF">
        <w:rPr>
          <w:b/>
          <w:lang w:val="de-DE"/>
        </w:rPr>
        <w:lastRenderedPageBreak/>
        <w:t>2.</w:t>
      </w:r>
      <w:r w:rsidRPr="009673FF">
        <w:rPr>
          <w:b/>
          <w:lang w:val="de-DE"/>
        </w:rPr>
        <w:tab/>
        <w:t xml:space="preserve">Was sollten Sie vor der Einnahme von </w:t>
      </w:r>
      <w:r w:rsidR="001918FA" w:rsidRPr="009673FF">
        <w:rPr>
          <w:b/>
          <w:lang w:val="de-DE"/>
        </w:rPr>
        <w:t>Emtricitabin/Tenofovirdisoproxil</w:t>
      </w:r>
      <w:r w:rsidR="00494879" w:rsidRPr="009673FF">
        <w:rPr>
          <w:b/>
          <w:lang w:val="de-DE"/>
        </w:rPr>
        <w:t xml:space="preserve"> Mylan</w:t>
      </w:r>
      <w:r w:rsidRPr="009673FF">
        <w:rPr>
          <w:b/>
          <w:lang w:val="de-DE"/>
        </w:rPr>
        <w:t xml:space="preserve"> beachten?</w:t>
      </w:r>
    </w:p>
    <w:p w14:paraId="6BE407B5" w14:textId="77777777" w:rsidR="000B00CB" w:rsidRPr="009673FF" w:rsidRDefault="000B00CB" w:rsidP="00222B80">
      <w:pPr>
        <w:keepNext/>
        <w:keepLines/>
        <w:numPr>
          <w:ilvl w:val="12"/>
          <w:numId w:val="0"/>
        </w:numPr>
        <w:rPr>
          <w:b/>
          <w:lang w:val="de-DE"/>
        </w:rPr>
      </w:pPr>
    </w:p>
    <w:p w14:paraId="2608A543" w14:textId="77777777" w:rsidR="00AA0705" w:rsidRPr="009673FF" w:rsidRDefault="001918FA" w:rsidP="00222B80">
      <w:pPr>
        <w:keepNext/>
        <w:keepLines/>
        <w:numPr>
          <w:ilvl w:val="12"/>
          <w:numId w:val="0"/>
        </w:numPr>
        <w:rPr>
          <w:lang w:val="de-DE"/>
        </w:rPr>
      </w:pPr>
      <w:r w:rsidRPr="009673FF">
        <w:rPr>
          <w:b/>
          <w:lang w:val="de-DE"/>
        </w:rPr>
        <w:t>Emtricitabin/Tenofovirdisoproxil</w:t>
      </w:r>
      <w:r w:rsidR="00A56D7D" w:rsidRPr="009673FF">
        <w:rPr>
          <w:b/>
          <w:lang w:val="de-DE"/>
        </w:rPr>
        <w:t xml:space="preserve"> </w:t>
      </w:r>
      <w:r w:rsidR="00A3102C" w:rsidRPr="009673FF">
        <w:rPr>
          <w:b/>
          <w:lang w:val="de-DE"/>
        </w:rPr>
        <w:t xml:space="preserve">Mylan </w:t>
      </w:r>
      <w:r w:rsidR="00A56D7D" w:rsidRPr="009673FF">
        <w:rPr>
          <w:b/>
          <w:lang w:val="de-DE"/>
        </w:rPr>
        <w:t>darf nicht</w:t>
      </w:r>
      <w:r w:rsidR="00DB79E8" w:rsidRPr="009673FF">
        <w:rPr>
          <w:b/>
          <w:lang w:val="de-DE"/>
        </w:rPr>
        <w:t xml:space="preserve"> zur Behandlung von HIV oder um das Risiko einer A</w:t>
      </w:r>
      <w:r w:rsidR="000307B9" w:rsidRPr="009673FF">
        <w:rPr>
          <w:b/>
          <w:lang w:val="de-DE"/>
        </w:rPr>
        <w:t>n</w:t>
      </w:r>
      <w:r w:rsidR="00DB79E8" w:rsidRPr="009673FF">
        <w:rPr>
          <w:b/>
          <w:lang w:val="de-DE"/>
        </w:rPr>
        <w:t>steckung mit HIV zu verringern</w:t>
      </w:r>
      <w:r w:rsidR="00A56D7D" w:rsidRPr="009673FF">
        <w:rPr>
          <w:b/>
          <w:lang w:val="de-DE"/>
        </w:rPr>
        <w:t xml:space="preserve"> eingenommen werden,</w:t>
      </w:r>
      <w:r w:rsidR="00A56D7D" w:rsidRPr="009673FF">
        <w:rPr>
          <w:rFonts w:eastAsia="Times New Roman"/>
          <w:b/>
          <w:lang w:val="de-DE"/>
        </w:rPr>
        <w:t xml:space="preserve"> wenn Sie allergisch </w:t>
      </w:r>
      <w:r w:rsidR="00A56D7D" w:rsidRPr="009673FF">
        <w:rPr>
          <w:rFonts w:eastAsia="Times New Roman"/>
          <w:lang w:val="de-DE"/>
        </w:rPr>
        <w:t xml:space="preserve">gegen Emtricitabin, Tenofovir, Tenofovirdisoproxil oder einen der </w:t>
      </w:r>
      <w:r w:rsidR="00A56D7D" w:rsidRPr="009673FF">
        <w:rPr>
          <w:szCs w:val="22"/>
          <w:lang w:val="de-DE"/>
        </w:rPr>
        <w:t>in Abschnitt 6 genannten sonstigen Bestandteile dieses Arzneimittels sind.</w:t>
      </w:r>
    </w:p>
    <w:p w14:paraId="34B8D495" w14:textId="77777777" w:rsidR="000B00CB" w:rsidRPr="009673FF" w:rsidRDefault="000B00CB" w:rsidP="00222B80">
      <w:pPr>
        <w:keepNext/>
        <w:keepLines/>
        <w:rPr>
          <w:lang w:val="de-DE"/>
        </w:rPr>
      </w:pPr>
    </w:p>
    <w:p w14:paraId="31C0186B" w14:textId="77777777" w:rsidR="000B00CB" w:rsidRPr="009673FF" w:rsidRDefault="00A56D7D" w:rsidP="00D93849">
      <w:pPr>
        <w:ind w:left="1134" w:hanging="567"/>
        <w:rPr>
          <w:b/>
          <w:lang w:val="de-DE"/>
        </w:rPr>
      </w:pPr>
      <w:r w:rsidRPr="009673FF">
        <w:rPr>
          <w:b/>
          <w:lang w:val="de-DE"/>
        </w:rPr>
        <w:sym w:font="Wingdings" w:char="F0E0"/>
      </w:r>
      <w:r w:rsidRPr="009673FF">
        <w:rPr>
          <w:rFonts w:ascii="Wingdings" w:hAnsi="Wingdings" w:cs="Wingdings"/>
          <w:color w:val="008480"/>
          <w:szCs w:val="22"/>
          <w:lang w:val="de-DE" w:eastAsia="en-GB"/>
        </w:rPr>
        <w:tab/>
      </w:r>
      <w:r w:rsidRPr="009673FF">
        <w:rPr>
          <w:b/>
          <w:lang w:val="de-DE"/>
        </w:rPr>
        <w:t>Bitte informieren Sie unverzüglich Ihren Arzt, falls dies auf Sie zutrifft.</w:t>
      </w:r>
    </w:p>
    <w:p w14:paraId="317594DE" w14:textId="77777777" w:rsidR="000B00CB" w:rsidRPr="009673FF" w:rsidRDefault="000B00CB" w:rsidP="007121A1">
      <w:pPr>
        <w:ind w:left="567" w:hanging="567"/>
        <w:rPr>
          <w:lang w:val="de-DE"/>
        </w:rPr>
      </w:pPr>
    </w:p>
    <w:p w14:paraId="06DCD3E1" w14:textId="77777777" w:rsidR="00DB79E8" w:rsidRPr="009673FF" w:rsidRDefault="00DB79E8" w:rsidP="00F657D7">
      <w:pPr>
        <w:rPr>
          <w:b/>
          <w:lang w:val="de-DE"/>
        </w:rPr>
      </w:pPr>
      <w:r w:rsidRPr="009673FF">
        <w:rPr>
          <w:b/>
          <w:lang w:val="de-DE"/>
        </w:rPr>
        <w:t xml:space="preserve">Bevor Sie </w:t>
      </w:r>
      <w:r w:rsidR="00F657D7" w:rsidRPr="009673FF">
        <w:rPr>
          <w:b/>
          <w:lang w:val="de-DE"/>
        </w:rPr>
        <w:t>Emtricitabin/Tenofovirdisoproxil Mylan</w:t>
      </w:r>
      <w:r w:rsidRPr="009673FF">
        <w:rPr>
          <w:b/>
          <w:lang w:val="de-DE"/>
        </w:rPr>
        <w:t xml:space="preserve"> einnehmen, um das Risiko einer Ansteckung mit HIV zu verringern:</w:t>
      </w:r>
    </w:p>
    <w:p w14:paraId="60B9204D" w14:textId="77777777" w:rsidR="00F657D7" w:rsidRPr="009673FF" w:rsidRDefault="00F657D7" w:rsidP="00DB79E8">
      <w:pPr>
        <w:ind w:left="567" w:hanging="567"/>
        <w:rPr>
          <w:lang w:val="de-DE"/>
        </w:rPr>
      </w:pPr>
    </w:p>
    <w:p w14:paraId="39190157" w14:textId="77777777" w:rsidR="00DB79E8" w:rsidRPr="009673FF" w:rsidRDefault="00882576" w:rsidP="00F657D7">
      <w:pPr>
        <w:rPr>
          <w:lang w:val="de-DE"/>
        </w:rPr>
      </w:pPr>
      <w:r w:rsidRPr="009673FF">
        <w:rPr>
          <w:lang w:val="de-DE"/>
        </w:rPr>
        <w:t>Dieses Arzneimittel</w:t>
      </w:r>
      <w:r w:rsidR="00DB79E8" w:rsidRPr="009673FF">
        <w:rPr>
          <w:lang w:val="de-DE"/>
        </w:rPr>
        <w:t xml:space="preserve"> kann nur dann helfen, das Risiko einer Ansteckung mit HIV zu verringern, </w:t>
      </w:r>
      <w:r w:rsidR="00DB79E8" w:rsidRPr="009673FF">
        <w:rPr>
          <w:b/>
          <w:lang w:val="de-DE"/>
        </w:rPr>
        <w:t>bevor</w:t>
      </w:r>
      <w:r w:rsidR="00DB79E8" w:rsidRPr="009673FF">
        <w:rPr>
          <w:lang w:val="de-DE"/>
        </w:rPr>
        <w:t xml:space="preserve"> Sie infiziert werden.</w:t>
      </w:r>
    </w:p>
    <w:p w14:paraId="0F553881" w14:textId="77777777" w:rsidR="00F657D7" w:rsidRPr="009673FF" w:rsidRDefault="00F657D7" w:rsidP="00F657D7">
      <w:pPr>
        <w:rPr>
          <w:lang w:val="de-DE"/>
        </w:rPr>
      </w:pPr>
    </w:p>
    <w:p w14:paraId="536574CB" w14:textId="77777777" w:rsidR="00DB79E8" w:rsidRPr="009673FF" w:rsidRDefault="00DB79E8" w:rsidP="00EF2181">
      <w:pPr>
        <w:numPr>
          <w:ilvl w:val="0"/>
          <w:numId w:val="46"/>
        </w:numPr>
        <w:ind w:left="567" w:hanging="567"/>
        <w:rPr>
          <w:rFonts w:eastAsia="Times New Roman"/>
          <w:lang w:val="de-DE"/>
        </w:rPr>
      </w:pPr>
      <w:r w:rsidRPr="009673FF">
        <w:rPr>
          <w:rFonts w:eastAsia="Times New Roman"/>
          <w:b/>
          <w:lang w:val="de-DE"/>
        </w:rPr>
        <w:t xml:space="preserve">Sie müssen vor Beginn einer Behandlung mit </w:t>
      </w:r>
      <w:r w:rsidR="00882576" w:rsidRPr="009673FF">
        <w:rPr>
          <w:rFonts w:eastAsia="Times New Roman"/>
          <w:b/>
          <w:lang w:val="de-DE"/>
        </w:rPr>
        <w:t xml:space="preserve">diesem Arzneimittel </w:t>
      </w:r>
      <w:r w:rsidRPr="009673FF">
        <w:rPr>
          <w:rFonts w:eastAsia="Times New Roman"/>
          <w:b/>
          <w:lang w:val="de-DE"/>
        </w:rPr>
        <w:t>mit dem Ziel, das Risiko einer Ansteckung mit HIV zu verringern, HIV</w:t>
      </w:r>
      <w:r w:rsidR="009367F7" w:rsidRPr="009673FF">
        <w:rPr>
          <w:rFonts w:eastAsia="Times New Roman"/>
          <w:b/>
          <w:lang w:val="de-DE"/>
        </w:rPr>
        <w:noBreakHyphen/>
      </w:r>
      <w:r w:rsidRPr="009673FF">
        <w:rPr>
          <w:rFonts w:eastAsia="Times New Roman"/>
          <w:b/>
          <w:lang w:val="de-DE"/>
        </w:rPr>
        <w:t>negativ sein.</w:t>
      </w:r>
      <w:r w:rsidRPr="009673FF">
        <w:rPr>
          <w:rFonts w:eastAsia="Times New Roman"/>
          <w:lang w:val="de-DE"/>
        </w:rPr>
        <w:t xml:space="preserve"> Sie müssen sich einem Test unterziehen, um sicherzustellen, dass Sie nicht schon eine HIV</w:t>
      </w:r>
      <w:r w:rsidR="009367F7" w:rsidRPr="009673FF">
        <w:rPr>
          <w:rFonts w:eastAsia="Times New Roman"/>
          <w:lang w:val="de-DE"/>
        </w:rPr>
        <w:noBreakHyphen/>
      </w:r>
      <w:r w:rsidRPr="009673FF">
        <w:rPr>
          <w:rFonts w:eastAsia="Times New Roman"/>
          <w:lang w:val="de-DE"/>
        </w:rPr>
        <w:t xml:space="preserve">Infektion haben. Sie dürfen </w:t>
      </w:r>
      <w:r w:rsidR="00882576" w:rsidRPr="009673FF">
        <w:rPr>
          <w:lang w:val="de-DE"/>
        </w:rPr>
        <w:t>dieses Arzneimittel</w:t>
      </w:r>
      <w:r w:rsidR="00F657D7" w:rsidRPr="009673FF">
        <w:rPr>
          <w:lang w:val="de-DE"/>
        </w:rPr>
        <w:t xml:space="preserve"> </w:t>
      </w:r>
      <w:r w:rsidRPr="009673FF">
        <w:rPr>
          <w:rFonts w:eastAsia="Times New Roman"/>
          <w:lang w:val="de-DE"/>
        </w:rPr>
        <w:t>nur dann zur Verringerung Ihres Ansteckungsrisikos anwenden, wenn bestätigt ist, dass Sie HIV</w:t>
      </w:r>
      <w:r w:rsidR="009367F7" w:rsidRPr="009673FF">
        <w:rPr>
          <w:rFonts w:eastAsia="Times New Roman"/>
          <w:lang w:val="de-DE"/>
        </w:rPr>
        <w:noBreakHyphen/>
      </w:r>
      <w:r w:rsidRPr="009673FF">
        <w:rPr>
          <w:rFonts w:eastAsia="Times New Roman"/>
          <w:lang w:val="de-DE"/>
        </w:rPr>
        <w:t>negativ sind. Personen, die bereits HIV haben, müssen</w:t>
      </w:r>
      <w:r w:rsidR="00882576" w:rsidRPr="009673FF">
        <w:rPr>
          <w:rFonts w:eastAsia="Times New Roman"/>
          <w:lang w:val="de-DE"/>
        </w:rPr>
        <w:t xml:space="preserve"> dieses Arzneimittel</w:t>
      </w:r>
      <w:r w:rsidR="00F657D7" w:rsidRPr="009673FF">
        <w:rPr>
          <w:lang w:val="de-DE"/>
        </w:rPr>
        <w:t xml:space="preserve"> </w:t>
      </w:r>
      <w:r w:rsidRPr="009673FF">
        <w:rPr>
          <w:rFonts w:eastAsia="Times New Roman"/>
          <w:lang w:val="de-DE"/>
        </w:rPr>
        <w:t>in Kombination mit anderen Arzneimitteln anwenden.</w:t>
      </w:r>
    </w:p>
    <w:p w14:paraId="763E77F8" w14:textId="77777777" w:rsidR="00F657D7" w:rsidRPr="009673FF" w:rsidRDefault="009E7734" w:rsidP="00EF2181">
      <w:pPr>
        <w:numPr>
          <w:ilvl w:val="0"/>
          <w:numId w:val="46"/>
        </w:numPr>
        <w:ind w:left="567" w:hanging="567"/>
        <w:rPr>
          <w:rFonts w:eastAsia="Times New Roman"/>
          <w:lang w:val="de-DE"/>
        </w:rPr>
      </w:pPr>
      <w:r w:rsidRPr="009673FF">
        <w:rPr>
          <w:b/>
          <w:lang w:val="de-DE"/>
        </w:rPr>
        <w:t>Mit vielen HIV</w:t>
      </w:r>
      <w:r w:rsidR="009367F7" w:rsidRPr="009673FF">
        <w:rPr>
          <w:b/>
          <w:lang w:val="de-DE"/>
        </w:rPr>
        <w:noBreakHyphen/>
      </w:r>
      <w:r w:rsidRPr="009673FF">
        <w:rPr>
          <w:b/>
          <w:lang w:val="de-DE"/>
        </w:rPr>
        <w:t>Tests kann eine vor kurzem erfolgte Ansteckung nicht nachgewiesen werden.</w:t>
      </w:r>
      <w:r w:rsidRPr="009673FF">
        <w:rPr>
          <w:lang w:val="de-DE"/>
        </w:rPr>
        <w:t xml:space="preserve"> Falls Sie grippeähnliche Beschwerden bekommen, könnte dies bedeuten, dass Sie sich vor kurzem mit HIV angesteckt haben. </w:t>
      </w:r>
    </w:p>
    <w:p w14:paraId="558D5855" w14:textId="77777777" w:rsidR="009E7734" w:rsidRPr="009673FF" w:rsidRDefault="009E7734" w:rsidP="00EF2181">
      <w:pPr>
        <w:ind w:left="567"/>
        <w:rPr>
          <w:rFonts w:eastAsia="Times New Roman"/>
          <w:lang w:val="de-DE"/>
        </w:rPr>
      </w:pPr>
      <w:r w:rsidRPr="009673FF">
        <w:rPr>
          <w:lang w:val="de-DE"/>
        </w:rPr>
        <w:t>Folgende Beschwerden könnten Anzeichen einer HIV</w:t>
      </w:r>
      <w:r w:rsidR="009367F7" w:rsidRPr="009673FF">
        <w:rPr>
          <w:lang w:val="de-DE"/>
        </w:rPr>
        <w:noBreakHyphen/>
      </w:r>
      <w:r w:rsidRPr="009673FF">
        <w:rPr>
          <w:lang w:val="de-DE"/>
        </w:rPr>
        <w:t>Infektion sein:</w:t>
      </w:r>
    </w:p>
    <w:p w14:paraId="2A829CCE" w14:textId="77777777" w:rsidR="009E7734" w:rsidRPr="009673FF" w:rsidRDefault="009E7734" w:rsidP="00EF2181">
      <w:pPr>
        <w:numPr>
          <w:ilvl w:val="0"/>
          <w:numId w:val="46"/>
        </w:numPr>
        <w:ind w:left="1134" w:hanging="567"/>
        <w:rPr>
          <w:rFonts w:eastAsia="Times New Roman"/>
          <w:lang w:val="de-DE"/>
        </w:rPr>
      </w:pPr>
      <w:r w:rsidRPr="009673FF">
        <w:rPr>
          <w:lang w:val="de-DE"/>
        </w:rPr>
        <w:t xml:space="preserve">Müdigkeit </w:t>
      </w:r>
    </w:p>
    <w:p w14:paraId="6FC66233" w14:textId="77777777" w:rsidR="009E7734" w:rsidRPr="009673FF" w:rsidRDefault="009E7734" w:rsidP="00EF2181">
      <w:pPr>
        <w:numPr>
          <w:ilvl w:val="0"/>
          <w:numId w:val="46"/>
        </w:numPr>
        <w:ind w:left="1134" w:hanging="567"/>
        <w:rPr>
          <w:rFonts w:eastAsia="Times New Roman"/>
          <w:lang w:val="de-DE"/>
        </w:rPr>
      </w:pPr>
      <w:r w:rsidRPr="009673FF">
        <w:rPr>
          <w:lang w:val="de-DE"/>
        </w:rPr>
        <w:t>Fieber</w:t>
      </w:r>
    </w:p>
    <w:p w14:paraId="28B236CA" w14:textId="77777777" w:rsidR="009E7734" w:rsidRPr="009673FF" w:rsidRDefault="009E7734" w:rsidP="00EF2181">
      <w:pPr>
        <w:numPr>
          <w:ilvl w:val="0"/>
          <w:numId w:val="46"/>
        </w:numPr>
        <w:ind w:left="1134" w:hanging="567"/>
        <w:rPr>
          <w:rFonts w:eastAsia="Times New Roman"/>
          <w:lang w:val="de-DE"/>
        </w:rPr>
      </w:pPr>
      <w:r w:rsidRPr="009673FF">
        <w:rPr>
          <w:lang w:val="de-DE"/>
        </w:rPr>
        <w:t xml:space="preserve">Gelenk- oder Muskelschmerzen </w:t>
      </w:r>
    </w:p>
    <w:p w14:paraId="57ECAB63" w14:textId="77777777" w:rsidR="009E7734" w:rsidRPr="009673FF" w:rsidRDefault="009E7734" w:rsidP="00EF2181">
      <w:pPr>
        <w:numPr>
          <w:ilvl w:val="0"/>
          <w:numId w:val="46"/>
        </w:numPr>
        <w:ind w:left="1134" w:hanging="567"/>
        <w:rPr>
          <w:rFonts w:eastAsia="Times New Roman"/>
          <w:lang w:val="de-DE"/>
        </w:rPr>
      </w:pPr>
      <w:r w:rsidRPr="009673FF">
        <w:rPr>
          <w:lang w:val="de-DE"/>
        </w:rPr>
        <w:t>Kopfschmerzen</w:t>
      </w:r>
    </w:p>
    <w:p w14:paraId="2D77E429" w14:textId="77777777" w:rsidR="009E7734" w:rsidRPr="009673FF" w:rsidRDefault="009E7734" w:rsidP="00EF2181">
      <w:pPr>
        <w:numPr>
          <w:ilvl w:val="0"/>
          <w:numId w:val="46"/>
        </w:numPr>
        <w:ind w:left="1134" w:hanging="567"/>
        <w:rPr>
          <w:rFonts w:eastAsia="Times New Roman"/>
          <w:lang w:val="de-DE"/>
        </w:rPr>
      </w:pPr>
      <w:r w:rsidRPr="009673FF">
        <w:rPr>
          <w:lang w:val="de-DE"/>
        </w:rPr>
        <w:t>Erbrechen oder Durchfall</w:t>
      </w:r>
    </w:p>
    <w:p w14:paraId="6B78C1A6" w14:textId="77777777" w:rsidR="009E7734" w:rsidRPr="009673FF" w:rsidRDefault="009E7734" w:rsidP="00EF2181">
      <w:pPr>
        <w:numPr>
          <w:ilvl w:val="0"/>
          <w:numId w:val="46"/>
        </w:numPr>
        <w:ind w:left="1134" w:hanging="567"/>
        <w:rPr>
          <w:rFonts w:eastAsia="Times New Roman"/>
          <w:lang w:val="de-DE"/>
        </w:rPr>
      </w:pPr>
      <w:r w:rsidRPr="009673FF">
        <w:rPr>
          <w:lang w:val="de-DE"/>
        </w:rPr>
        <w:t>Ausschlag</w:t>
      </w:r>
    </w:p>
    <w:p w14:paraId="12A9E575" w14:textId="77777777" w:rsidR="009E7734" w:rsidRPr="009673FF" w:rsidRDefault="009E7734" w:rsidP="00EF2181">
      <w:pPr>
        <w:numPr>
          <w:ilvl w:val="0"/>
          <w:numId w:val="46"/>
        </w:numPr>
        <w:ind w:left="1134" w:hanging="567"/>
        <w:rPr>
          <w:rFonts w:eastAsia="Times New Roman"/>
          <w:lang w:val="de-DE"/>
        </w:rPr>
      </w:pPr>
      <w:r w:rsidRPr="009673FF">
        <w:rPr>
          <w:lang w:val="de-DE"/>
        </w:rPr>
        <w:t>Nachtschweiß</w:t>
      </w:r>
    </w:p>
    <w:p w14:paraId="1AD47F91" w14:textId="77777777" w:rsidR="009E7734" w:rsidRPr="009673FF" w:rsidRDefault="009E7734" w:rsidP="00EF2181">
      <w:pPr>
        <w:numPr>
          <w:ilvl w:val="0"/>
          <w:numId w:val="46"/>
        </w:numPr>
        <w:ind w:left="1134" w:hanging="567"/>
        <w:rPr>
          <w:rFonts w:eastAsia="Times New Roman"/>
          <w:lang w:val="de-DE"/>
        </w:rPr>
      </w:pPr>
      <w:r w:rsidRPr="009673FF">
        <w:rPr>
          <w:lang w:val="de-DE"/>
        </w:rPr>
        <w:t>Vergrößerte Lymphknoten im Bereich von Hals oder Leiste</w:t>
      </w:r>
    </w:p>
    <w:p w14:paraId="652E8AC8" w14:textId="77777777" w:rsidR="009E7734" w:rsidRPr="009673FF" w:rsidRDefault="00C53EA9" w:rsidP="00EF2181">
      <w:pPr>
        <w:ind w:left="1134" w:hanging="567"/>
        <w:rPr>
          <w:lang w:val="de-DE"/>
        </w:rPr>
      </w:pPr>
      <w:r w:rsidRPr="009673FF">
        <w:rPr>
          <w:b/>
          <w:lang w:val="de-DE"/>
        </w:rPr>
        <w:sym w:font="Wingdings" w:char="F0E0"/>
      </w:r>
      <w:r w:rsidRPr="009673FF">
        <w:rPr>
          <w:b/>
          <w:lang w:val="de-DE"/>
        </w:rPr>
        <w:tab/>
      </w:r>
      <w:r w:rsidR="009E7734" w:rsidRPr="009673FF">
        <w:rPr>
          <w:b/>
          <w:lang w:val="de-DE"/>
        </w:rPr>
        <w:t>Informieren Sie Ihren Arzt über alle grippeähnlichen Beschwerden</w:t>
      </w:r>
      <w:r w:rsidR="009E7734" w:rsidRPr="009673FF">
        <w:rPr>
          <w:lang w:val="de-DE"/>
        </w:rPr>
        <w:t xml:space="preserve"> – sowohl wenn diese innerhalb des Monats vor der Einnahme </w:t>
      </w:r>
      <w:r w:rsidR="00882576" w:rsidRPr="009673FF">
        <w:rPr>
          <w:lang w:val="de-DE"/>
        </w:rPr>
        <w:t>dieses Arzneimittel aufge</w:t>
      </w:r>
      <w:r w:rsidR="009E7734" w:rsidRPr="009673FF">
        <w:rPr>
          <w:lang w:val="de-DE"/>
        </w:rPr>
        <w:t xml:space="preserve">treten sind als auch jederzeit während der Einnahme </w:t>
      </w:r>
      <w:r w:rsidR="00882576" w:rsidRPr="009673FF">
        <w:rPr>
          <w:lang w:val="de-DE"/>
        </w:rPr>
        <w:t>dieses Arzneimittels.</w:t>
      </w:r>
    </w:p>
    <w:p w14:paraId="458F01D5" w14:textId="77777777" w:rsidR="00DB79E8" w:rsidRPr="009673FF" w:rsidRDefault="00DB79E8" w:rsidP="000F2B1A">
      <w:pPr>
        <w:rPr>
          <w:rFonts w:eastAsia="Times New Roman"/>
          <w:lang w:val="de-DE"/>
        </w:rPr>
      </w:pPr>
    </w:p>
    <w:p w14:paraId="1A4626CB" w14:textId="77777777" w:rsidR="00AA0705" w:rsidRPr="009673FF" w:rsidRDefault="00FD4F65" w:rsidP="000F2B1A">
      <w:pPr>
        <w:rPr>
          <w:rFonts w:eastAsia="Times New Roman"/>
          <w:b/>
          <w:szCs w:val="22"/>
          <w:lang w:val="de-DE" w:eastAsia="en-GB"/>
        </w:rPr>
      </w:pPr>
      <w:r w:rsidRPr="009673FF">
        <w:rPr>
          <w:rFonts w:eastAsia="Times New Roman"/>
          <w:b/>
          <w:szCs w:val="22"/>
          <w:lang w:val="de-DE" w:eastAsia="en-GB"/>
        </w:rPr>
        <w:t>Warnhinweise und Vorsichtsmaßnahmen</w:t>
      </w:r>
    </w:p>
    <w:p w14:paraId="104AE821" w14:textId="77777777" w:rsidR="00AA0705" w:rsidRPr="009673FF" w:rsidRDefault="00AA0705" w:rsidP="000F2B1A">
      <w:pPr>
        <w:rPr>
          <w:rFonts w:eastAsia="Times New Roman"/>
          <w:lang w:val="de-DE"/>
        </w:rPr>
      </w:pPr>
    </w:p>
    <w:p w14:paraId="24B7FE2D" w14:textId="77777777" w:rsidR="00C53C00" w:rsidRPr="009673FF" w:rsidRDefault="00C53C00" w:rsidP="000F2B1A">
      <w:pPr>
        <w:rPr>
          <w:b/>
          <w:lang w:val="de-DE"/>
        </w:rPr>
      </w:pPr>
      <w:r w:rsidRPr="009673FF">
        <w:rPr>
          <w:b/>
          <w:lang w:val="de-DE"/>
        </w:rPr>
        <w:t xml:space="preserve">Während Sie </w:t>
      </w:r>
      <w:r w:rsidR="00C76D2B" w:rsidRPr="009673FF">
        <w:rPr>
          <w:b/>
          <w:lang w:val="de-DE"/>
        </w:rPr>
        <w:t>Emtricitabin/Tenofovirdisoproxil Mylan</w:t>
      </w:r>
      <w:r w:rsidRPr="009673FF">
        <w:rPr>
          <w:b/>
          <w:lang w:val="de-DE"/>
        </w:rPr>
        <w:t xml:space="preserve"> einnehmen, um das Risiko einer Ansteckung mit HIV zu verringern: </w:t>
      </w:r>
    </w:p>
    <w:p w14:paraId="419EC310" w14:textId="77777777" w:rsidR="00C76D2B" w:rsidRPr="009673FF" w:rsidRDefault="00C76D2B" w:rsidP="000F2B1A">
      <w:pPr>
        <w:rPr>
          <w:lang w:val="de-DE"/>
        </w:rPr>
      </w:pPr>
    </w:p>
    <w:p w14:paraId="02AE17EE" w14:textId="77777777" w:rsidR="00C53C00" w:rsidRPr="009673FF" w:rsidRDefault="00C53C00" w:rsidP="00EF2181">
      <w:pPr>
        <w:numPr>
          <w:ilvl w:val="0"/>
          <w:numId w:val="47"/>
        </w:numPr>
        <w:ind w:left="567" w:hanging="567"/>
        <w:rPr>
          <w:szCs w:val="22"/>
          <w:lang w:val="de-DE"/>
        </w:rPr>
      </w:pPr>
      <w:r w:rsidRPr="009673FF">
        <w:rPr>
          <w:szCs w:val="22"/>
          <w:lang w:val="de-DE"/>
        </w:rPr>
        <w:t xml:space="preserve">Nehmen Sie </w:t>
      </w:r>
      <w:r w:rsidR="00982D10" w:rsidRPr="009673FF">
        <w:rPr>
          <w:szCs w:val="22"/>
          <w:lang w:val="de-DE"/>
        </w:rPr>
        <w:t xml:space="preserve">dieses Arzneimittel </w:t>
      </w:r>
      <w:r w:rsidRPr="009673FF">
        <w:rPr>
          <w:szCs w:val="22"/>
          <w:lang w:val="de-DE"/>
        </w:rPr>
        <w:t>jeden Tag ein,</w:t>
      </w:r>
      <w:r w:rsidRPr="009673FF">
        <w:rPr>
          <w:b/>
          <w:bCs/>
          <w:szCs w:val="22"/>
          <w:lang w:val="de-DE"/>
        </w:rPr>
        <w:t xml:space="preserve"> um Ihr Risiko zu verringern, nicht nur dann, wenn Ihrer Meinung nach ein Risiko für eine HIV</w:t>
      </w:r>
      <w:r w:rsidR="009367F7" w:rsidRPr="009673FF">
        <w:rPr>
          <w:b/>
          <w:bCs/>
          <w:szCs w:val="22"/>
          <w:lang w:val="de-DE"/>
        </w:rPr>
        <w:noBreakHyphen/>
      </w:r>
      <w:r w:rsidRPr="009673FF">
        <w:rPr>
          <w:b/>
          <w:bCs/>
          <w:szCs w:val="22"/>
          <w:lang w:val="de-DE"/>
        </w:rPr>
        <w:t>Infektion besteht.</w:t>
      </w:r>
      <w:r w:rsidRPr="009673FF">
        <w:rPr>
          <w:szCs w:val="22"/>
          <w:lang w:val="de-DE"/>
        </w:rPr>
        <w:t xml:space="preserve"> Lassen Sie keine Dosen von </w:t>
      </w:r>
      <w:r w:rsidR="00991046" w:rsidRPr="009673FF">
        <w:rPr>
          <w:lang w:val="de-DE"/>
        </w:rPr>
        <w:t xml:space="preserve">Emtricitabin/Tenofovirdisoproxil Mylan </w:t>
      </w:r>
      <w:r w:rsidRPr="009673FF">
        <w:rPr>
          <w:szCs w:val="22"/>
          <w:lang w:val="de-DE"/>
        </w:rPr>
        <w:t xml:space="preserve">aus und unterbrechen Sie die Einnahme nicht. Das Auslassen von Dosen könnte Ihr Risiko einer Ansteckung mit HIV erhöhen. </w:t>
      </w:r>
    </w:p>
    <w:p w14:paraId="6BD8B424" w14:textId="77777777" w:rsidR="00C53C00" w:rsidRPr="009673FF" w:rsidRDefault="00C53C00" w:rsidP="000F2B1A">
      <w:pPr>
        <w:rPr>
          <w:b/>
          <w:bCs/>
          <w:szCs w:val="22"/>
          <w:lang w:val="de-DE"/>
        </w:rPr>
      </w:pPr>
    </w:p>
    <w:p w14:paraId="7383A923" w14:textId="77777777" w:rsidR="00C53C00" w:rsidRPr="009673FF" w:rsidRDefault="00C53C00" w:rsidP="00EF2181">
      <w:pPr>
        <w:numPr>
          <w:ilvl w:val="0"/>
          <w:numId w:val="47"/>
        </w:numPr>
        <w:ind w:left="567" w:hanging="567"/>
        <w:rPr>
          <w:szCs w:val="22"/>
          <w:lang w:val="de-DE"/>
        </w:rPr>
      </w:pPr>
      <w:r w:rsidRPr="009673FF">
        <w:rPr>
          <w:szCs w:val="22"/>
          <w:lang w:val="de-DE"/>
        </w:rPr>
        <w:t xml:space="preserve">Lassen Sie sich regelmäßig auf HIV testen. </w:t>
      </w:r>
    </w:p>
    <w:p w14:paraId="1CFC8F64" w14:textId="77777777" w:rsidR="00C53C00" w:rsidRPr="009673FF" w:rsidRDefault="00C53C00" w:rsidP="000F2B1A">
      <w:pPr>
        <w:rPr>
          <w:szCs w:val="22"/>
          <w:lang w:val="de-DE"/>
        </w:rPr>
      </w:pPr>
    </w:p>
    <w:p w14:paraId="2015A38E" w14:textId="77777777" w:rsidR="00C53C00" w:rsidRPr="009673FF" w:rsidRDefault="00C53C00" w:rsidP="00EF2181">
      <w:pPr>
        <w:numPr>
          <w:ilvl w:val="0"/>
          <w:numId w:val="47"/>
        </w:numPr>
        <w:ind w:left="567" w:hanging="567"/>
        <w:rPr>
          <w:szCs w:val="22"/>
          <w:lang w:val="de-DE"/>
        </w:rPr>
      </w:pPr>
      <w:r w:rsidRPr="009673FF">
        <w:rPr>
          <w:szCs w:val="22"/>
          <w:lang w:val="de-DE"/>
        </w:rPr>
        <w:t xml:space="preserve">Wenn Sie glauben, sich mit HIV angesteckt zu haben, informieren Sie umgehend Ihren Arzt. Es werden möglicherweise weitere Tests durchgeführt, um sicherzustellen, dass Sie nach wie vor HIV-negativ sind. </w:t>
      </w:r>
    </w:p>
    <w:p w14:paraId="79304936" w14:textId="77777777" w:rsidR="00C53C00" w:rsidRPr="009673FF" w:rsidRDefault="00C53C00" w:rsidP="000F2B1A">
      <w:pPr>
        <w:rPr>
          <w:szCs w:val="22"/>
          <w:lang w:val="de-DE"/>
        </w:rPr>
      </w:pPr>
    </w:p>
    <w:p w14:paraId="4C759986" w14:textId="77777777" w:rsidR="00C53C00" w:rsidRPr="009673FF" w:rsidRDefault="00C53C00" w:rsidP="005A667F">
      <w:pPr>
        <w:keepNext/>
        <w:keepLines/>
        <w:numPr>
          <w:ilvl w:val="0"/>
          <w:numId w:val="47"/>
        </w:numPr>
        <w:ind w:left="567" w:hanging="567"/>
        <w:rPr>
          <w:rFonts w:eastAsia="Times New Roman"/>
          <w:lang w:val="de-DE"/>
        </w:rPr>
      </w:pPr>
      <w:r w:rsidRPr="009673FF">
        <w:rPr>
          <w:b/>
          <w:bCs/>
          <w:szCs w:val="22"/>
          <w:lang w:val="de-DE"/>
        </w:rPr>
        <w:lastRenderedPageBreak/>
        <w:t xml:space="preserve">Die Einnahme von </w:t>
      </w:r>
      <w:r w:rsidR="00FE69F7" w:rsidRPr="009673FF">
        <w:rPr>
          <w:b/>
          <w:bCs/>
          <w:szCs w:val="22"/>
          <w:lang w:val="de-DE"/>
        </w:rPr>
        <w:t>Emtricitabin/Tenofovirdisoproxil Mylan</w:t>
      </w:r>
      <w:r w:rsidRPr="009673FF">
        <w:rPr>
          <w:b/>
          <w:bCs/>
          <w:szCs w:val="22"/>
          <w:lang w:val="de-DE"/>
        </w:rPr>
        <w:t xml:space="preserve"> allein kann die Ansteckung mit HIV unter Umständen nicht vermeiden</w:t>
      </w:r>
      <w:r w:rsidRPr="009673FF">
        <w:rPr>
          <w:szCs w:val="22"/>
          <w:lang w:val="de-DE"/>
        </w:rPr>
        <w:t>.</w:t>
      </w:r>
    </w:p>
    <w:p w14:paraId="568F7BBA" w14:textId="77777777" w:rsidR="00C53C00" w:rsidRPr="009673FF" w:rsidRDefault="00C53C00" w:rsidP="00EF2181">
      <w:pPr>
        <w:numPr>
          <w:ilvl w:val="0"/>
          <w:numId w:val="48"/>
        </w:numPr>
        <w:ind w:left="1134" w:hanging="567"/>
        <w:rPr>
          <w:rFonts w:eastAsia="Times New Roman"/>
          <w:lang w:val="de-DE"/>
        </w:rPr>
      </w:pPr>
      <w:r w:rsidRPr="009673FF">
        <w:rPr>
          <w:szCs w:val="22"/>
          <w:lang w:val="de-DE"/>
        </w:rPr>
        <w:t>Praktizieren Sie stets Safer Sex. Verwenden Sie Kondome, um den Kontakt mit Samen, Vaginalflüssigkeit oder Blut zu verringern.</w:t>
      </w:r>
    </w:p>
    <w:p w14:paraId="598A6470" w14:textId="77777777" w:rsidR="00C53C00" w:rsidRPr="009673FF" w:rsidRDefault="00C53C00" w:rsidP="00EF2181">
      <w:pPr>
        <w:numPr>
          <w:ilvl w:val="0"/>
          <w:numId w:val="48"/>
        </w:numPr>
        <w:ind w:left="1134" w:hanging="567"/>
        <w:rPr>
          <w:szCs w:val="22"/>
          <w:lang w:val="de-DE"/>
        </w:rPr>
      </w:pPr>
      <w:r w:rsidRPr="009673FF">
        <w:rPr>
          <w:szCs w:val="22"/>
          <w:lang w:val="de-DE"/>
        </w:rPr>
        <w:t xml:space="preserve">Verwenden Sie persönliche Gegenstände, auf denen sich Blut oder Körperflüssigkeiten befinden können – beispielsweise Zahnbürsten und Rasierklingen – nicht gemeinsam mit anderen Personen. </w:t>
      </w:r>
    </w:p>
    <w:p w14:paraId="2D3BFCAC" w14:textId="77777777" w:rsidR="00C53C00" w:rsidRPr="009673FF" w:rsidRDefault="00C53C00" w:rsidP="00EF2181">
      <w:pPr>
        <w:numPr>
          <w:ilvl w:val="0"/>
          <w:numId w:val="48"/>
        </w:numPr>
        <w:ind w:left="1134" w:hanging="567"/>
        <w:rPr>
          <w:szCs w:val="22"/>
          <w:lang w:val="de-DE"/>
        </w:rPr>
      </w:pPr>
      <w:r w:rsidRPr="009673FF">
        <w:rPr>
          <w:szCs w:val="22"/>
          <w:lang w:val="de-DE"/>
        </w:rPr>
        <w:t xml:space="preserve">Nadeln oder anderes Injektions- oder Drogenbesteck dürfen nicht gemeinsam mit anderen Personen verwendet bzw. wiederverwendet werden. </w:t>
      </w:r>
    </w:p>
    <w:p w14:paraId="7159201B" w14:textId="77777777" w:rsidR="00C53C00" w:rsidRPr="009673FF" w:rsidRDefault="00C53C00" w:rsidP="00EF2181">
      <w:pPr>
        <w:numPr>
          <w:ilvl w:val="0"/>
          <w:numId w:val="48"/>
        </w:numPr>
        <w:ind w:left="1134" w:hanging="567"/>
        <w:rPr>
          <w:szCs w:val="22"/>
          <w:lang w:val="de-DE"/>
        </w:rPr>
      </w:pPr>
      <w:r w:rsidRPr="009673FF">
        <w:rPr>
          <w:szCs w:val="22"/>
          <w:lang w:val="de-DE"/>
        </w:rPr>
        <w:t>Lassen Sie sich auf andere sexuell übertragbare Infektionskrankheiten wie Syphilis und Gonorrhoe testen. Solche Infektionen erleichtern die Ansteckung mit HIV.</w:t>
      </w:r>
    </w:p>
    <w:p w14:paraId="0331B2E9" w14:textId="77777777" w:rsidR="00C53C00" w:rsidRPr="009673FF" w:rsidRDefault="00C53C00" w:rsidP="000F2B1A">
      <w:pPr>
        <w:rPr>
          <w:szCs w:val="22"/>
          <w:lang w:val="de-DE"/>
        </w:rPr>
      </w:pPr>
    </w:p>
    <w:p w14:paraId="24A934F1" w14:textId="77777777" w:rsidR="00C53C00" w:rsidRPr="009673FF" w:rsidRDefault="00C53C00" w:rsidP="000F2B1A">
      <w:pPr>
        <w:rPr>
          <w:szCs w:val="22"/>
          <w:lang w:val="de-DE"/>
        </w:rPr>
      </w:pPr>
      <w:r w:rsidRPr="009673FF">
        <w:rPr>
          <w:szCs w:val="22"/>
          <w:lang w:val="de-DE"/>
        </w:rPr>
        <w:t>Falls Sie weitere Fragen dazu haben, wie Sie die Ansteckung mit HIV oder die Weitergabe von HIV an andere Personen verhindern können, wenden Sie sich an Ihren Arzt.</w:t>
      </w:r>
    </w:p>
    <w:p w14:paraId="0A60C00C" w14:textId="77777777" w:rsidR="00C53C00" w:rsidRPr="009673FF" w:rsidRDefault="00C53C00" w:rsidP="000F2B1A">
      <w:pPr>
        <w:rPr>
          <w:rFonts w:eastAsia="Times New Roman"/>
          <w:lang w:val="de-DE"/>
        </w:rPr>
      </w:pPr>
    </w:p>
    <w:p w14:paraId="3CB44335" w14:textId="77777777" w:rsidR="000B00CB" w:rsidRPr="009673FF" w:rsidRDefault="008C4B71" w:rsidP="00222B80">
      <w:pPr>
        <w:keepNext/>
        <w:keepLines/>
        <w:numPr>
          <w:ilvl w:val="12"/>
          <w:numId w:val="0"/>
        </w:numPr>
        <w:rPr>
          <w:b/>
          <w:lang w:val="de-DE"/>
        </w:rPr>
      </w:pPr>
      <w:r w:rsidRPr="009673FF">
        <w:rPr>
          <w:b/>
          <w:lang w:val="de-DE"/>
        </w:rPr>
        <w:t xml:space="preserve">Während Sie </w:t>
      </w:r>
      <w:r w:rsidR="001918FA" w:rsidRPr="009673FF">
        <w:rPr>
          <w:b/>
          <w:lang w:val="de-DE"/>
        </w:rPr>
        <w:t>Emtricitabin/Tenofovirdisoproxil</w:t>
      </w:r>
      <w:r w:rsidRPr="009673FF">
        <w:rPr>
          <w:b/>
          <w:lang w:val="de-DE"/>
        </w:rPr>
        <w:t xml:space="preserve"> </w:t>
      </w:r>
      <w:r w:rsidR="00A60A88" w:rsidRPr="009673FF">
        <w:rPr>
          <w:b/>
          <w:lang w:val="de-DE"/>
        </w:rPr>
        <w:t>Mylan einnehmen, um HIV zu behandeln</w:t>
      </w:r>
      <w:r w:rsidR="00C53C00" w:rsidRPr="009673FF">
        <w:rPr>
          <w:b/>
          <w:lang w:val="de-DE"/>
        </w:rPr>
        <w:t xml:space="preserve"> oder um das Risiko einer Ansteckung mit HIV zu verringern</w:t>
      </w:r>
      <w:r w:rsidRPr="009673FF">
        <w:rPr>
          <w:b/>
          <w:lang w:val="de-DE"/>
        </w:rPr>
        <w:t>:</w:t>
      </w:r>
    </w:p>
    <w:p w14:paraId="6A832098" w14:textId="77777777" w:rsidR="000B00CB" w:rsidRPr="009673FF" w:rsidRDefault="000B00CB" w:rsidP="00222B80">
      <w:pPr>
        <w:keepNext/>
        <w:keepLines/>
        <w:numPr>
          <w:ilvl w:val="12"/>
          <w:numId w:val="0"/>
        </w:numPr>
        <w:ind w:right="-2"/>
        <w:rPr>
          <w:lang w:val="de-DE"/>
        </w:rPr>
      </w:pPr>
    </w:p>
    <w:p w14:paraId="438646FA" w14:textId="77777777" w:rsidR="000B00CB" w:rsidRPr="009673FF" w:rsidRDefault="001918FA" w:rsidP="00222B80">
      <w:pPr>
        <w:numPr>
          <w:ilvl w:val="0"/>
          <w:numId w:val="7"/>
        </w:numPr>
        <w:tabs>
          <w:tab w:val="clear" w:pos="567"/>
        </w:tabs>
        <w:rPr>
          <w:lang w:val="de-DE"/>
        </w:rPr>
      </w:pPr>
      <w:r w:rsidRPr="009673FF">
        <w:rPr>
          <w:b/>
          <w:lang w:val="de-DE"/>
        </w:rPr>
        <w:t>Emtricitabin/Tenofovirdisoproxil</w:t>
      </w:r>
      <w:r w:rsidR="00A56D7D" w:rsidRPr="009673FF">
        <w:rPr>
          <w:b/>
          <w:lang w:val="de-DE"/>
        </w:rPr>
        <w:t xml:space="preserve"> kann Auswirkungen auf Ihre Nieren haben. </w:t>
      </w:r>
      <w:r w:rsidR="00A56D7D" w:rsidRPr="009673FF">
        <w:rPr>
          <w:lang w:val="de-DE"/>
        </w:rPr>
        <w:t xml:space="preserve">Vor Beginn und während der Behandlung mit </w:t>
      </w:r>
      <w:r w:rsidRPr="009673FF">
        <w:rPr>
          <w:lang w:val="de-DE"/>
        </w:rPr>
        <w:t>Emtricitabin/Tenofovirdisoproxil</w:t>
      </w:r>
      <w:r w:rsidR="00E0568E" w:rsidRPr="009673FF">
        <w:rPr>
          <w:lang w:val="de-DE"/>
        </w:rPr>
        <w:t xml:space="preserve"> </w:t>
      </w:r>
      <w:r w:rsidR="00A56D7D" w:rsidRPr="009673FF">
        <w:rPr>
          <w:lang w:val="de-DE"/>
        </w:rPr>
        <w:t xml:space="preserve">wird Ihr Arzt möglicherweise Blutuntersuchungen anordnen, um Ihre Nierenfunktion zu kontrollieren. </w:t>
      </w:r>
      <w:r w:rsidR="00FD4F65" w:rsidRPr="009673FF">
        <w:rPr>
          <w:lang w:val="de-DE"/>
        </w:rPr>
        <w:t xml:space="preserve">Sprechen Sie mit Ihrem Arzt, wenn Sie früher eine Nierenerkrankung hatten </w:t>
      </w:r>
      <w:r w:rsidR="00A56D7D" w:rsidRPr="009673FF">
        <w:rPr>
          <w:lang w:val="de-DE"/>
        </w:rPr>
        <w:t xml:space="preserve">oder wenn Untersuchungen auf Nierenprobleme hingewiesen haben. </w:t>
      </w:r>
      <w:r w:rsidR="005145DA" w:rsidRPr="009673FF">
        <w:rPr>
          <w:lang w:val="de-DE"/>
        </w:rPr>
        <w:t xml:space="preserve">Emtricitabin/Tenofovirdisoproxil Mylan </w:t>
      </w:r>
      <w:r w:rsidR="0014313A" w:rsidRPr="009673FF">
        <w:rPr>
          <w:lang w:val="de-DE"/>
        </w:rPr>
        <w:t xml:space="preserve">sollte nicht bei Jugendlichen mit bestehenden Nierenproblemen angewendet werden. </w:t>
      </w:r>
      <w:r w:rsidR="00A56D7D" w:rsidRPr="009673FF">
        <w:rPr>
          <w:lang w:val="de-DE"/>
        </w:rPr>
        <w:t xml:space="preserve">Falls Sie Nierenprobleme haben wird Ihr Arzt Ihnen möglicherweise raten, die Einnahme von </w:t>
      </w:r>
      <w:r w:rsidRPr="009673FF">
        <w:rPr>
          <w:lang w:val="de-DE"/>
        </w:rPr>
        <w:t>Emtricitabin/Tenofovirdisoproxil</w:t>
      </w:r>
      <w:r w:rsidR="00A56D7D" w:rsidRPr="009673FF">
        <w:rPr>
          <w:lang w:val="de-DE"/>
        </w:rPr>
        <w:t xml:space="preserve"> abzubrechen oder falls Sie bereits HIV haben, </w:t>
      </w:r>
      <w:r w:rsidRPr="009673FF">
        <w:rPr>
          <w:lang w:val="de-DE"/>
        </w:rPr>
        <w:t>Emtricitabin/Tenofovirdisoproxil</w:t>
      </w:r>
      <w:r w:rsidR="00A56D7D" w:rsidRPr="009673FF">
        <w:rPr>
          <w:lang w:val="de-DE"/>
        </w:rPr>
        <w:t xml:space="preserve"> seltener als üblich einzunehmen. Die Einnahme von </w:t>
      </w:r>
      <w:r w:rsidRPr="009673FF">
        <w:rPr>
          <w:lang w:val="de-DE"/>
        </w:rPr>
        <w:t>Emtricitabin/Tenofovirdisoproxil</w:t>
      </w:r>
      <w:r w:rsidR="00A56D7D" w:rsidRPr="009673FF">
        <w:rPr>
          <w:lang w:val="de-DE"/>
        </w:rPr>
        <w:t xml:space="preserve"> wird nicht empfohlen, wenn Sie eine schwere Nierenerkrankung haben oder Sie Dialyse-Patient sind.</w:t>
      </w:r>
    </w:p>
    <w:p w14:paraId="115DC3E8" w14:textId="77777777" w:rsidR="00D55CB1" w:rsidRPr="009673FF" w:rsidRDefault="00D55CB1" w:rsidP="00222B80">
      <w:pPr>
        <w:ind w:left="567"/>
        <w:rPr>
          <w:lang w:val="de-DE"/>
        </w:rPr>
      </w:pPr>
    </w:p>
    <w:p w14:paraId="10352B12" w14:textId="0E2BA1A8" w:rsidR="007B303B" w:rsidRPr="009673FF" w:rsidRDefault="007B303B" w:rsidP="00C24381">
      <w:pPr>
        <w:pStyle w:val="ListParagraph"/>
        <w:numPr>
          <w:ilvl w:val="0"/>
          <w:numId w:val="62"/>
        </w:numPr>
        <w:ind w:left="567" w:hanging="567"/>
        <w:rPr>
          <w:rFonts w:ascii="Times New Roman" w:hAnsi="Times New Roman"/>
          <w:lang w:val="de-DE"/>
        </w:rPr>
      </w:pPr>
      <w:r w:rsidRPr="009673FF">
        <w:rPr>
          <w:rFonts w:ascii="Times New Roman" w:hAnsi="Times New Roman"/>
          <w:b/>
          <w:lang w:val="de-DE"/>
        </w:rPr>
        <w:t>Sprechen Sie mit Ihrem Arzt, wenn Sie an Osteoporose leiden, bei Ihnen in der Vergangenheit Knochenbrüche aufgetreten sind oder Sie Probleme mit Ihren Knochen haben.</w:t>
      </w:r>
    </w:p>
    <w:p w14:paraId="18DB3EDD" w14:textId="77777777" w:rsidR="007B303B" w:rsidRPr="009673FF" w:rsidRDefault="007B303B" w:rsidP="00C24381">
      <w:pPr>
        <w:rPr>
          <w:lang w:val="de-DE"/>
        </w:rPr>
      </w:pPr>
    </w:p>
    <w:p w14:paraId="55316203" w14:textId="77777777" w:rsidR="00D55CB1" w:rsidRPr="009673FF" w:rsidRDefault="00D55CB1" w:rsidP="009673FF">
      <w:pPr>
        <w:pStyle w:val="ListParagraph"/>
        <w:ind w:left="567"/>
        <w:rPr>
          <w:rFonts w:ascii="Times New Roman" w:hAnsi="Times New Roman"/>
          <w:lang w:val="de-DE" w:eastAsia="en-GB"/>
        </w:rPr>
      </w:pPr>
      <w:r w:rsidRPr="009673FF">
        <w:rPr>
          <w:rFonts w:ascii="Times New Roman" w:hAnsi="Times New Roman"/>
          <w:b/>
          <w:lang w:val="de-DE" w:eastAsia="en-GB"/>
        </w:rPr>
        <w:t>Knochenprobleme</w:t>
      </w:r>
      <w:r w:rsidRPr="009673FF">
        <w:rPr>
          <w:rFonts w:ascii="Times New Roman" w:hAnsi="Times New Roman"/>
          <w:lang w:val="de-DE" w:eastAsia="en-GB"/>
        </w:rPr>
        <w:t xml:space="preserve"> (die sich als anhaltende oder schlimmer werdende Knochenschmerzen äußern und manchmal zu Knochenbrüchen führen) können auch in Folge von Schäden an den Zellen der Nierenkanälchen auftreten (siehe Abschnitt 4 </w:t>
      </w:r>
      <w:r w:rsidRPr="009673FF">
        <w:rPr>
          <w:rFonts w:ascii="Times New Roman" w:hAnsi="Times New Roman"/>
          <w:i/>
          <w:lang w:val="de-DE" w:eastAsia="en-GB"/>
        </w:rPr>
        <w:t>Welche Nebenwirkungen sind möglich?</w:t>
      </w:r>
      <w:r w:rsidRPr="009673FF">
        <w:rPr>
          <w:rFonts w:ascii="Times New Roman" w:hAnsi="Times New Roman"/>
          <w:lang w:val="de-DE" w:eastAsia="en-GB"/>
        </w:rPr>
        <w:t>). Informieren Sie Ihren Arzt, wenn bei Ihnen Knochenschmerzen oder Knochenbrüche auftreten.</w:t>
      </w:r>
    </w:p>
    <w:p w14:paraId="6289F8E9" w14:textId="77777777" w:rsidR="00D55CB1" w:rsidRPr="009673FF" w:rsidRDefault="00D55CB1" w:rsidP="00D55CB1">
      <w:pPr>
        <w:ind w:left="567"/>
        <w:rPr>
          <w:lang w:val="de-DE"/>
        </w:rPr>
      </w:pPr>
    </w:p>
    <w:p w14:paraId="621EEB18" w14:textId="77777777" w:rsidR="00D55CB1" w:rsidRPr="009673FF" w:rsidRDefault="00D55CB1" w:rsidP="00D55CB1">
      <w:pPr>
        <w:ind w:left="567"/>
        <w:rPr>
          <w:lang w:val="de-DE"/>
        </w:rPr>
      </w:pPr>
      <w:bookmarkStart w:id="4" w:name="_Hlk56424388"/>
      <w:r w:rsidRPr="009673FF">
        <w:rPr>
          <w:lang w:val="de-DE"/>
        </w:rPr>
        <w:t>Tenofovirdisoproxil kann außerdem zu einem Verlust von Knochenmasse führen. Der ausgeprägteste Verlust von Knochenmasse wurde in klinischen Studien beobachtet, als Patienten gegen HIV mit Tenofovirdisoproxil in Kombination mit einem geboosterten Proteasehemmer behandelt wurden.</w:t>
      </w:r>
    </w:p>
    <w:bookmarkEnd w:id="4"/>
    <w:p w14:paraId="572DD980" w14:textId="77777777" w:rsidR="00D55CB1" w:rsidRPr="009673FF" w:rsidRDefault="00D55CB1" w:rsidP="00D55CB1">
      <w:pPr>
        <w:ind w:left="567"/>
        <w:rPr>
          <w:lang w:val="de-DE"/>
        </w:rPr>
      </w:pPr>
    </w:p>
    <w:p w14:paraId="14FDDEEA" w14:textId="77777777" w:rsidR="00D55CB1" w:rsidRPr="009673FF" w:rsidRDefault="00D55CB1" w:rsidP="00D55CB1">
      <w:pPr>
        <w:ind w:left="567"/>
        <w:rPr>
          <w:lang w:val="de-DE"/>
        </w:rPr>
      </w:pPr>
      <w:r w:rsidRPr="009673FF">
        <w:rPr>
          <w:lang w:val="de-DE"/>
        </w:rPr>
        <w:t>Insgesamt sind die Auswirkungen von Tenofovirdisoproxil auf die langfristige Gesundheit der Knochen und das zukünftige Risiko für Knochenbrüche bei erwachsenen Patienten sowie bei Patienten im Kindes- und Jugendalter nicht geklärt.</w:t>
      </w:r>
    </w:p>
    <w:p w14:paraId="5C061A8E" w14:textId="77165A71" w:rsidR="000B00CB" w:rsidRPr="009673FF" w:rsidRDefault="000B00CB" w:rsidP="00222B80">
      <w:pPr>
        <w:rPr>
          <w:lang w:val="de-DE"/>
        </w:rPr>
      </w:pPr>
    </w:p>
    <w:p w14:paraId="7135AE79" w14:textId="77777777" w:rsidR="00AA0705" w:rsidRPr="009673FF" w:rsidRDefault="00A56D7D" w:rsidP="00222B80">
      <w:pPr>
        <w:numPr>
          <w:ilvl w:val="0"/>
          <w:numId w:val="8"/>
        </w:numPr>
        <w:tabs>
          <w:tab w:val="clear" w:pos="567"/>
        </w:tabs>
        <w:rPr>
          <w:lang w:val="de-DE"/>
        </w:rPr>
      </w:pPr>
      <w:r w:rsidRPr="009673FF">
        <w:rPr>
          <w:b/>
          <w:lang w:val="de-DE"/>
        </w:rPr>
        <w:t>Sprechen Sie mit Ihrem Arzt, wenn Sie schon einmal an einer Lebererkrankung, einschließlich einer Hepatitis, gelitten haben.</w:t>
      </w:r>
      <w:r w:rsidRPr="009673FF">
        <w:rPr>
          <w:lang w:val="de-DE"/>
        </w:rPr>
        <w:t xml:space="preserve"> </w:t>
      </w:r>
      <w:r w:rsidR="00316BAB" w:rsidRPr="009673FF">
        <w:rPr>
          <w:lang w:val="de-DE"/>
        </w:rPr>
        <w:t>Bei m</w:t>
      </w:r>
      <w:r w:rsidRPr="009673FF">
        <w:rPr>
          <w:lang w:val="de-DE"/>
        </w:rPr>
        <w:t>it HIV infizierte</w:t>
      </w:r>
      <w:r w:rsidR="00316BAB" w:rsidRPr="009673FF">
        <w:rPr>
          <w:lang w:val="de-DE"/>
        </w:rPr>
        <w:t>n</w:t>
      </w:r>
      <w:r w:rsidRPr="009673FF">
        <w:rPr>
          <w:lang w:val="de-DE"/>
        </w:rPr>
        <w:t xml:space="preserve"> Patienten, die eine Lebererkrankung haben, wie eine chronische Hepatitis B oder C, und antiretrovirale Arzneimittel erhalten, </w:t>
      </w:r>
      <w:r w:rsidR="00316BAB" w:rsidRPr="009673FF">
        <w:rPr>
          <w:lang w:val="de-DE"/>
        </w:rPr>
        <w:t>ist das</w:t>
      </w:r>
      <w:r w:rsidRPr="009673FF">
        <w:rPr>
          <w:lang w:val="de-DE"/>
        </w:rPr>
        <w:t xml:space="preserve"> Risiko für das Auftreten schwerwiegender, möglicherweise tödlich verlaufender Leberkomplikationen </w:t>
      </w:r>
      <w:r w:rsidR="0097602C" w:rsidRPr="009673FF">
        <w:rPr>
          <w:lang w:val="de-DE"/>
        </w:rPr>
        <w:t>erhöht</w:t>
      </w:r>
      <w:r w:rsidRPr="009673FF">
        <w:rPr>
          <w:lang w:val="de-DE"/>
        </w:rPr>
        <w:t>. Wenn Sie Hepatitis</w:t>
      </w:r>
      <w:r w:rsidR="009105D6" w:rsidRPr="009673FF">
        <w:rPr>
          <w:lang w:val="de-DE"/>
        </w:rPr>
        <w:t> </w:t>
      </w:r>
      <w:r w:rsidRPr="009673FF">
        <w:rPr>
          <w:lang w:val="de-DE"/>
        </w:rPr>
        <w:t>B</w:t>
      </w:r>
      <w:r w:rsidR="00DC15F3" w:rsidRPr="009673FF">
        <w:rPr>
          <w:lang w:val="de-DE"/>
        </w:rPr>
        <w:t> </w:t>
      </w:r>
      <w:r w:rsidRPr="009673FF">
        <w:rPr>
          <w:lang w:val="de-DE"/>
        </w:rPr>
        <w:t>oder</w:t>
      </w:r>
      <w:r w:rsidR="009105D6" w:rsidRPr="009673FF">
        <w:rPr>
          <w:lang w:val="de-DE"/>
        </w:rPr>
        <w:t> </w:t>
      </w:r>
      <w:r w:rsidRPr="009673FF">
        <w:rPr>
          <w:lang w:val="de-DE"/>
        </w:rPr>
        <w:t>C haben, wird Ihr Arzt sorgfältig das bestmögliche Behandlungsschema für Sie auswählen.</w:t>
      </w:r>
    </w:p>
    <w:p w14:paraId="33733F95" w14:textId="77777777" w:rsidR="00AA0705" w:rsidRPr="009673FF" w:rsidRDefault="00AA0705" w:rsidP="00222B80">
      <w:pPr>
        <w:ind w:left="567"/>
        <w:rPr>
          <w:lang w:val="de-DE"/>
        </w:rPr>
      </w:pPr>
    </w:p>
    <w:p w14:paraId="675B190F" w14:textId="77777777" w:rsidR="000B00CB" w:rsidRPr="009673FF" w:rsidRDefault="00A56D7D" w:rsidP="00222B80">
      <w:pPr>
        <w:numPr>
          <w:ilvl w:val="0"/>
          <w:numId w:val="8"/>
        </w:numPr>
        <w:tabs>
          <w:tab w:val="clear" w:pos="567"/>
        </w:tabs>
        <w:rPr>
          <w:lang w:val="de-DE"/>
        </w:rPr>
      </w:pPr>
      <w:r w:rsidRPr="009673FF">
        <w:rPr>
          <w:rFonts w:eastAsia="Times New Roman"/>
          <w:b/>
          <w:szCs w:val="22"/>
          <w:lang w:val="de-DE" w:eastAsia="en-GB"/>
        </w:rPr>
        <w:lastRenderedPageBreak/>
        <w:t>Klären Sie, ob Sie mit dem</w:t>
      </w:r>
      <w:r w:rsidRPr="009673FF">
        <w:rPr>
          <w:rFonts w:eastAsia="Times New Roman"/>
          <w:b/>
          <w:lang w:val="de-DE" w:eastAsia="en-GB"/>
        </w:rPr>
        <w:t xml:space="preserve"> Hepatitis-B-Virus (HBV) </w:t>
      </w:r>
      <w:r w:rsidR="0097602C" w:rsidRPr="009673FF">
        <w:rPr>
          <w:rFonts w:eastAsia="Times New Roman"/>
          <w:b/>
          <w:lang w:val="de-DE" w:eastAsia="en-GB"/>
        </w:rPr>
        <w:t>inf</w:t>
      </w:r>
      <w:r w:rsidR="002D4AFC" w:rsidRPr="009673FF">
        <w:rPr>
          <w:rFonts w:eastAsia="Times New Roman"/>
          <w:b/>
          <w:lang w:val="de-DE" w:eastAsia="en-GB"/>
        </w:rPr>
        <w:t>i</w:t>
      </w:r>
      <w:r w:rsidR="0097602C" w:rsidRPr="009673FF">
        <w:rPr>
          <w:rFonts w:eastAsia="Times New Roman"/>
          <w:b/>
          <w:lang w:val="de-DE" w:eastAsia="en-GB"/>
        </w:rPr>
        <w:t>ziert sind</w:t>
      </w:r>
      <w:r w:rsidRPr="009673FF">
        <w:rPr>
          <w:rFonts w:eastAsia="Times New Roman"/>
          <w:b/>
          <w:lang w:val="de-DE" w:eastAsia="en-GB"/>
        </w:rPr>
        <w:t>,</w:t>
      </w:r>
      <w:r w:rsidRPr="009673FF">
        <w:rPr>
          <w:rFonts w:eastAsia="Times New Roman"/>
          <w:szCs w:val="22"/>
          <w:lang w:val="de-DE" w:eastAsia="en-GB"/>
        </w:rPr>
        <w:t xml:space="preserve"> bevor Sie mit der Einnahme von </w:t>
      </w:r>
      <w:r w:rsidR="001918FA" w:rsidRPr="009673FF">
        <w:rPr>
          <w:rFonts w:eastAsia="Times New Roman"/>
          <w:szCs w:val="22"/>
          <w:lang w:val="de-DE" w:eastAsia="en-GB"/>
        </w:rPr>
        <w:t>Emtricitabin/Tenofovirdisoproxil</w:t>
      </w:r>
      <w:r w:rsidRPr="009673FF">
        <w:rPr>
          <w:rFonts w:eastAsia="Times New Roman"/>
          <w:szCs w:val="22"/>
          <w:lang w:val="de-DE" w:eastAsia="en-GB"/>
        </w:rPr>
        <w:t xml:space="preserve"> </w:t>
      </w:r>
      <w:r w:rsidR="00ED4FC1" w:rsidRPr="009673FF">
        <w:rPr>
          <w:rFonts w:eastAsia="Times New Roman"/>
          <w:szCs w:val="22"/>
          <w:lang w:val="de-DE" w:eastAsia="en-GB"/>
        </w:rPr>
        <w:t xml:space="preserve">Mylan </w:t>
      </w:r>
      <w:r w:rsidRPr="009673FF">
        <w:rPr>
          <w:rFonts w:eastAsia="Times New Roman"/>
          <w:szCs w:val="22"/>
          <w:lang w:val="de-DE" w:eastAsia="en-GB"/>
        </w:rPr>
        <w:t>beginnen.</w:t>
      </w:r>
      <w:r w:rsidRPr="009673FF">
        <w:rPr>
          <w:rFonts w:eastAsia="Times New Roman"/>
          <w:szCs w:val="22"/>
          <w:lang w:val="de-DE"/>
        </w:rPr>
        <w:t xml:space="preserve"> </w:t>
      </w:r>
      <w:r w:rsidRPr="009673FF">
        <w:rPr>
          <w:lang w:val="de-DE"/>
        </w:rPr>
        <w:t>Falls Sie Hepatitis</w:t>
      </w:r>
      <w:r w:rsidR="009367F7" w:rsidRPr="009673FF">
        <w:rPr>
          <w:lang w:val="de-DE"/>
        </w:rPr>
        <w:t> </w:t>
      </w:r>
      <w:r w:rsidRPr="009673FF">
        <w:rPr>
          <w:lang w:val="de-DE"/>
        </w:rPr>
        <w:t xml:space="preserve">B (HBV) haben, besteht ein ernstes Risiko für Leberprobleme nach dem Abbruch der </w:t>
      </w:r>
      <w:r w:rsidR="0097602C" w:rsidRPr="009673FF">
        <w:rPr>
          <w:lang w:val="de-DE"/>
        </w:rPr>
        <w:t>Anwendung von</w:t>
      </w:r>
      <w:r w:rsidRPr="009673FF">
        <w:rPr>
          <w:lang w:val="de-DE"/>
        </w:rPr>
        <w:t xml:space="preserve"> </w:t>
      </w:r>
      <w:r w:rsidR="001918FA" w:rsidRPr="009673FF">
        <w:rPr>
          <w:lang w:val="de-DE"/>
        </w:rPr>
        <w:t>Emtricitabin/Tenofovirdisoproxil</w:t>
      </w:r>
      <w:r w:rsidRPr="009673FF">
        <w:rPr>
          <w:lang w:val="de-DE"/>
        </w:rPr>
        <w:t xml:space="preserve">, unabhängig davon, ob Sie auch HIV haben oder nicht. Es ist wichtig, dass Sie die Behandlung mit </w:t>
      </w:r>
      <w:r w:rsidR="001918FA" w:rsidRPr="009673FF">
        <w:rPr>
          <w:lang w:val="de-DE"/>
        </w:rPr>
        <w:t>Emtricitabin/Tenofovirdisoproxil</w:t>
      </w:r>
      <w:r w:rsidRPr="009673FF">
        <w:rPr>
          <w:lang w:val="de-DE"/>
        </w:rPr>
        <w:t xml:space="preserve"> nicht abbrechen, ohne mit Ihrem Arzt zu sprechen. Siehe Abschnitt 3,</w:t>
      </w:r>
      <w:r w:rsidRPr="009673FF">
        <w:rPr>
          <w:i/>
          <w:lang w:val="de-DE"/>
        </w:rPr>
        <w:t xml:space="preserve"> Brechen Sie die Einnahme von </w:t>
      </w:r>
      <w:r w:rsidR="001918FA" w:rsidRPr="009673FF">
        <w:rPr>
          <w:i/>
          <w:lang w:val="de-DE"/>
        </w:rPr>
        <w:t>Emtricitabin/Tenofovirdisoproxil</w:t>
      </w:r>
      <w:r w:rsidRPr="009673FF">
        <w:rPr>
          <w:i/>
          <w:lang w:val="de-DE"/>
        </w:rPr>
        <w:t xml:space="preserve"> </w:t>
      </w:r>
      <w:r w:rsidR="00ED4FC1" w:rsidRPr="009673FF">
        <w:rPr>
          <w:i/>
          <w:lang w:val="de-DE"/>
        </w:rPr>
        <w:t xml:space="preserve">Mylan </w:t>
      </w:r>
      <w:r w:rsidRPr="009673FF">
        <w:rPr>
          <w:i/>
          <w:lang w:val="de-DE"/>
        </w:rPr>
        <w:t>nicht ab</w:t>
      </w:r>
      <w:r w:rsidRPr="009673FF">
        <w:rPr>
          <w:lang w:val="de-DE"/>
        </w:rPr>
        <w:t>.</w:t>
      </w:r>
    </w:p>
    <w:p w14:paraId="2CDD3DCD" w14:textId="77777777" w:rsidR="00AA0705" w:rsidRPr="009673FF" w:rsidRDefault="00AA0705" w:rsidP="00222B80">
      <w:pPr>
        <w:rPr>
          <w:rFonts w:eastAsia="Times New Roman"/>
          <w:b/>
          <w:lang w:val="de-DE"/>
        </w:rPr>
      </w:pPr>
    </w:p>
    <w:p w14:paraId="3E98A3C9" w14:textId="77777777" w:rsidR="000B00CB" w:rsidRPr="009673FF" w:rsidRDefault="00A56D7D" w:rsidP="00222B80">
      <w:pPr>
        <w:numPr>
          <w:ilvl w:val="0"/>
          <w:numId w:val="8"/>
        </w:numPr>
        <w:tabs>
          <w:tab w:val="clear" w:pos="567"/>
        </w:tabs>
        <w:rPr>
          <w:lang w:val="de-DE"/>
        </w:rPr>
      </w:pPr>
      <w:r w:rsidRPr="009673FF">
        <w:rPr>
          <w:rFonts w:eastAsia="Times New Roman"/>
          <w:b/>
          <w:lang w:val="de-DE"/>
        </w:rPr>
        <w:t>Sprechen Sie mit Ihrem Arzt, falls Sie älter als 65 Jahre sind.</w:t>
      </w:r>
      <w:r w:rsidRPr="009673FF">
        <w:rPr>
          <w:rFonts w:eastAsia="Times New Roman"/>
          <w:lang w:val="de-DE"/>
        </w:rPr>
        <w:t xml:space="preserve"> Die Einnahme von </w:t>
      </w:r>
      <w:r w:rsidR="001918FA" w:rsidRPr="009673FF">
        <w:rPr>
          <w:rFonts w:eastAsia="Times New Roman"/>
          <w:lang w:val="de-DE"/>
        </w:rPr>
        <w:t>Emtricitabin/Tenofovirdisoproxil</w:t>
      </w:r>
      <w:r w:rsidRPr="009673FF">
        <w:rPr>
          <w:rFonts w:eastAsia="Times New Roman"/>
          <w:lang w:val="de-DE"/>
        </w:rPr>
        <w:t xml:space="preserve"> wurde nicht bei Patienten im Alter von über 65 Jahren untersucht.</w:t>
      </w:r>
    </w:p>
    <w:p w14:paraId="00D02659" w14:textId="77777777" w:rsidR="00AA0705" w:rsidRPr="009673FF" w:rsidRDefault="00AA0705" w:rsidP="00222B80">
      <w:pPr>
        <w:ind w:left="567"/>
        <w:rPr>
          <w:lang w:val="de-DE"/>
        </w:rPr>
      </w:pPr>
    </w:p>
    <w:p w14:paraId="4C5BCD05" w14:textId="77777777" w:rsidR="000B00CB" w:rsidRPr="009673FF" w:rsidRDefault="00A56D7D" w:rsidP="00222B80">
      <w:pPr>
        <w:numPr>
          <w:ilvl w:val="0"/>
          <w:numId w:val="8"/>
        </w:numPr>
        <w:rPr>
          <w:lang w:val="de-DE"/>
        </w:rPr>
      </w:pPr>
      <w:r w:rsidRPr="009673FF">
        <w:rPr>
          <w:b/>
          <w:lang w:val="de-DE"/>
        </w:rPr>
        <w:t xml:space="preserve">Sprechen Sie mit Ihrem Arzt, falls Sie eine Lactoseintoleranz </w:t>
      </w:r>
      <w:r w:rsidRPr="009673FF">
        <w:rPr>
          <w:lang w:val="de-DE"/>
        </w:rPr>
        <w:t xml:space="preserve">haben (siehe </w:t>
      </w:r>
      <w:r w:rsidR="001918FA" w:rsidRPr="009673FF">
        <w:rPr>
          <w:lang w:val="de-DE"/>
        </w:rPr>
        <w:t>Emtricitabin/Tenofovirdisoproxil</w:t>
      </w:r>
      <w:r w:rsidRPr="009673FF">
        <w:rPr>
          <w:lang w:val="de-DE"/>
        </w:rPr>
        <w:t xml:space="preserve"> </w:t>
      </w:r>
      <w:r w:rsidR="00A60A88" w:rsidRPr="009673FF">
        <w:rPr>
          <w:lang w:val="de-DE"/>
        </w:rPr>
        <w:t xml:space="preserve">Mylan </w:t>
      </w:r>
      <w:r w:rsidRPr="009673FF">
        <w:rPr>
          <w:lang w:val="de-DE"/>
        </w:rPr>
        <w:t>enthält Lactose weiter in diesem Abschnitt).</w:t>
      </w:r>
    </w:p>
    <w:p w14:paraId="78D5047E" w14:textId="77777777" w:rsidR="00AA0705" w:rsidRPr="009673FF" w:rsidRDefault="00AA0705" w:rsidP="00222B80">
      <w:pPr>
        <w:autoSpaceDE w:val="0"/>
        <w:autoSpaceDN w:val="0"/>
        <w:adjustRightInd w:val="0"/>
        <w:rPr>
          <w:szCs w:val="22"/>
          <w:lang w:val="de-DE"/>
        </w:rPr>
      </w:pPr>
    </w:p>
    <w:p w14:paraId="1F1A4C9D" w14:textId="77777777" w:rsidR="000B00CB" w:rsidRPr="009673FF" w:rsidRDefault="00A56D7D" w:rsidP="00222B80">
      <w:pPr>
        <w:keepNext/>
        <w:rPr>
          <w:b/>
          <w:szCs w:val="22"/>
          <w:lang w:val="de-DE"/>
        </w:rPr>
      </w:pPr>
      <w:r w:rsidRPr="009673FF">
        <w:rPr>
          <w:b/>
          <w:szCs w:val="22"/>
          <w:lang w:val="de-DE"/>
        </w:rPr>
        <w:t>Kinder und Jugendliche</w:t>
      </w:r>
    </w:p>
    <w:p w14:paraId="4EF9D9CF" w14:textId="77777777" w:rsidR="000B00CB" w:rsidRPr="009673FF" w:rsidRDefault="000B00CB" w:rsidP="00222B80">
      <w:pPr>
        <w:keepNext/>
        <w:rPr>
          <w:szCs w:val="22"/>
          <w:lang w:val="de-DE"/>
        </w:rPr>
      </w:pPr>
    </w:p>
    <w:p w14:paraId="6225AB92" w14:textId="77777777" w:rsidR="000B00CB" w:rsidRPr="009673FF" w:rsidRDefault="001918FA" w:rsidP="00222B80">
      <w:pPr>
        <w:rPr>
          <w:szCs w:val="22"/>
          <w:lang w:val="de-DE"/>
        </w:rPr>
      </w:pPr>
      <w:r w:rsidRPr="009673FF">
        <w:rPr>
          <w:szCs w:val="22"/>
          <w:lang w:val="de-DE"/>
        </w:rPr>
        <w:t>Emtricitabin/Tenofovirdisoproxil</w:t>
      </w:r>
      <w:r w:rsidR="00A56D7D" w:rsidRPr="009673FF">
        <w:rPr>
          <w:szCs w:val="22"/>
          <w:lang w:val="de-DE"/>
        </w:rPr>
        <w:t xml:space="preserve"> </w:t>
      </w:r>
      <w:r w:rsidR="00A60A88" w:rsidRPr="009673FF">
        <w:rPr>
          <w:szCs w:val="22"/>
          <w:lang w:val="de-DE"/>
        </w:rPr>
        <w:t xml:space="preserve">Mylan </w:t>
      </w:r>
      <w:r w:rsidR="00A56D7D" w:rsidRPr="009673FF">
        <w:rPr>
          <w:szCs w:val="22"/>
          <w:lang w:val="de-DE"/>
        </w:rPr>
        <w:t xml:space="preserve">ist nicht für die Anwendung bei Kindern unter </w:t>
      </w:r>
      <w:r w:rsidR="0014313A" w:rsidRPr="009673FF">
        <w:rPr>
          <w:szCs w:val="22"/>
          <w:lang w:val="de-DE"/>
        </w:rPr>
        <w:t>12</w:t>
      </w:r>
      <w:r w:rsidR="00A56D7D" w:rsidRPr="009673FF">
        <w:rPr>
          <w:szCs w:val="22"/>
          <w:lang w:val="de-DE"/>
        </w:rPr>
        <w:t> Jahren vorgesehen.</w:t>
      </w:r>
    </w:p>
    <w:p w14:paraId="5A33E3EB" w14:textId="77777777" w:rsidR="000B00CB" w:rsidRPr="009673FF" w:rsidRDefault="000B00CB" w:rsidP="00222B80">
      <w:pPr>
        <w:rPr>
          <w:szCs w:val="22"/>
          <w:lang w:val="de-DE"/>
        </w:rPr>
      </w:pPr>
    </w:p>
    <w:p w14:paraId="13BB8D15" w14:textId="77777777" w:rsidR="000B00CB" w:rsidRPr="009673FF" w:rsidRDefault="00A56D7D" w:rsidP="00222B80">
      <w:pPr>
        <w:keepNext/>
        <w:keepLines/>
        <w:numPr>
          <w:ilvl w:val="12"/>
          <w:numId w:val="0"/>
        </w:numPr>
        <w:rPr>
          <w:b/>
          <w:szCs w:val="22"/>
          <w:lang w:val="de-DE"/>
        </w:rPr>
      </w:pPr>
      <w:r w:rsidRPr="009673FF">
        <w:rPr>
          <w:rFonts w:eastAsia="Times New Roman"/>
          <w:b/>
          <w:szCs w:val="22"/>
          <w:lang w:val="de-DE"/>
        </w:rPr>
        <w:t xml:space="preserve">Einnahme von </w:t>
      </w:r>
      <w:r w:rsidR="001918FA" w:rsidRPr="009673FF">
        <w:rPr>
          <w:rFonts w:eastAsia="Times New Roman"/>
          <w:b/>
          <w:szCs w:val="22"/>
          <w:lang w:val="de-DE"/>
        </w:rPr>
        <w:t>Emtricitabin/Tenofovirdisoproxil</w:t>
      </w:r>
      <w:r w:rsidRPr="009673FF">
        <w:rPr>
          <w:rFonts w:eastAsia="Times New Roman"/>
          <w:b/>
          <w:szCs w:val="22"/>
          <w:lang w:val="de-DE"/>
        </w:rPr>
        <w:t xml:space="preserve"> </w:t>
      </w:r>
      <w:r w:rsidR="00A60A88" w:rsidRPr="009673FF">
        <w:rPr>
          <w:rFonts w:eastAsia="Times New Roman"/>
          <w:b/>
          <w:szCs w:val="22"/>
          <w:lang w:val="de-DE"/>
        </w:rPr>
        <w:t xml:space="preserve">Mylan </w:t>
      </w:r>
      <w:r w:rsidRPr="009673FF">
        <w:rPr>
          <w:rFonts w:eastAsia="Times New Roman"/>
          <w:b/>
          <w:szCs w:val="22"/>
          <w:lang w:val="de-DE"/>
        </w:rPr>
        <w:t>zusammen mit anderen Arzneimitteln</w:t>
      </w:r>
    </w:p>
    <w:p w14:paraId="1D2028E3" w14:textId="77777777" w:rsidR="000B00CB" w:rsidRPr="009673FF" w:rsidRDefault="000B00CB" w:rsidP="00222B80">
      <w:pPr>
        <w:keepNext/>
        <w:keepLines/>
        <w:numPr>
          <w:ilvl w:val="12"/>
          <w:numId w:val="0"/>
        </w:numPr>
        <w:rPr>
          <w:szCs w:val="22"/>
          <w:lang w:val="de-DE"/>
        </w:rPr>
      </w:pPr>
    </w:p>
    <w:p w14:paraId="75CD402A" w14:textId="77777777" w:rsidR="000B00CB" w:rsidRPr="009673FF" w:rsidRDefault="00A56D7D" w:rsidP="00222B80">
      <w:pPr>
        <w:numPr>
          <w:ilvl w:val="12"/>
          <w:numId w:val="0"/>
        </w:numPr>
        <w:rPr>
          <w:rFonts w:eastAsia="Times New Roman"/>
          <w:lang w:val="de-DE"/>
        </w:rPr>
      </w:pPr>
      <w:r w:rsidRPr="009673FF">
        <w:rPr>
          <w:rFonts w:eastAsia="Times New Roman"/>
          <w:b/>
          <w:szCs w:val="22"/>
          <w:lang w:val="de-DE"/>
        </w:rPr>
        <w:t xml:space="preserve">Nehmen Sie </w:t>
      </w:r>
      <w:r w:rsidR="001918FA" w:rsidRPr="009673FF">
        <w:rPr>
          <w:rFonts w:eastAsia="Times New Roman"/>
          <w:b/>
          <w:szCs w:val="22"/>
          <w:lang w:val="de-DE"/>
        </w:rPr>
        <w:t>Emtricitabin/Tenofovirdisoproxil</w:t>
      </w:r>
      <w:r w:rsidRPr="009673FF">
        <w:rPr>
          <w:rFonts w:eastAsia="Times New Roman"/>
          <w:b/>
          <w:szCs w:val="22"/>
          <w:lang w:val="de-DE"/>
        </w:rPr>
        <w:t xml:space="preserve"> </w:t>
      </w:r>
      <w:r w:rsidR="00A60A88" w:rsidRPr="009673FF">
        <w:rPr>
          <w:rFonts w:eastAsia="Times New Roman"/>
          <w:b/>
          <w:szCs w:val="22"/>
          <w:lang w:val="de-DE"/>
        </w:rPr>
        <w:t xml:space="preserve">Mylan </w:t>
      </w:r>
      <w:r w:rsidRPr="009673FF">
        <w:rPr>
          <w:rFonts w:eastAsia="Times New Roman"/>
          <w:b/>
          <w:szCs w:val="22"/>
          <w:lang w:val="de-DE"/>
        </w:rPr>
        <w:t>nicht ein,</w:t>
      </w:r>
      <w:r w:rsidRPr="009673FF">
        <w:rPr>
          <w:rFonts w:eastAsia="Times New Roman"/>
          <w:szCs w:val="22"/>
          <w:lang w:val="de-DE"/>
        </w:rPr>
        <w:t xml:space="preserve"> wenn Sie bereits Arzneimittel einnehmen, die die Wirkstoffe </w:t>
      </w:r>
      <w:r w:rsidR="00A60A88" w:rsidRPr="009673FF">
        <w:rPr>
          <w:rFonts w:eastAsia="Times New Roman"/>
          <w:szCs w:val="22"/>
          <w:lang w:val="de-DE"/>
        </w:rPr>
        <w:t>dieses Arzneimittels</w:t>
      </w:r>
      <w:r w:rsidRPr="009673FF">
        <w:rPr>
          <w:rFonts w:eastAsia="Times New Roman"/>
          <w:szCs w:val="22"/>
          <w:lang w:val="de-DE"/>
        </w:rPr>
        <w:t xml:space="preserve"> </w:t>
      </w:r>
      <w:r w:rsidR="00A60A88" w:rsidRPr="009673FF">
        <w:rPr>
          <w:rFonts w:eastAsia="Times New Roman"/>
          <w:szCs w:val="22"/>
          <w:lang w:val="de-DE"/>
        </w:rPr>
        <w:t>(</w:t>
      </w:r>
      <w:r w:rsidR="00C959B1" w:rsidRPr="009673FF">
        <w:rPr>
          <w:rFonts w:eastAsia="Times New Roman"/>
          <w:szCs w:val="22"/>
          <w:lang w:val="de-DE"/>
        </w:rPr>
        <w:t xml:space="preserve">diese sind </w:t>
      </w:r>
      <w:r w:rsidRPr="009673FF">
        <w:rPr>
          <w:rFonts w:eastAsia="Times New Roman"/>
          <w:szCs w:val="22"/>
          <w:lang w:val="de-DE"/>
        </w:rPr>
        <w:t>Emtricitabin und Tenofovirdisoproxil</w:t>
      </w:r>
      <w:r w:rsidR="00A60A88" w:rsidRPr="009673FF">
        <w:rPr>
          <w:rFonts w:eastAsia="Times New Roman"/>
          <w:szCs w:val="22"/>
          <w:lang w:val="de-DE"/>
        </w:rPr>
        <w:t>)</w:t>
      </w:r>
      <w:r w:rsidRPr="009673FF">
        <w:rPr>
          <w:rFonts w:eastAsia="Times New Roman"/>
          <w:szCs w:val="22"/>
          <w:lang w:val="de-DE"/>
        </w:rPr>
        <w:t xml:space="preserve"> enthalten, oder andere antivirale Arzneimittel, die T</w:t>
      </w:r>
      <w:r w:rsidRPr="009673FF">
        <w:rPr>
          <w:lang w:val="de-DE"/>
        </w:rPr>
        <w:t xml:space="preserve">enofoviralafenamid, </w:t>
      </w:r>
      <w:r w:rsidRPr="009673FF">
        <w:rPr>
          <w:rFonts w:eastAsia="Times New Roman"/>
          <w:szCs w:val="22"/>
          <w:lang w:val="de-DE"/>
        </w:rPr>
        <w:t>Lamivudin</w:t>
      </w:r>
      <w:r w:rsidRPr="009673FF">
        <w:rPr>
          <w:rFonts w:eastAsia="Times New Roman"/>
          <w:lang w:val="de-DE"/>
        </w:rPr>
        <w:t xml:space="preserve"> oder </w:t>
      </w:r>
      <w:r w:rsidRPr="009673FF">
        <w:rPr>
          <w:lang w:val="de-DE"/>
        </w:rPr>
        <w:t>Adefovirdipivoxil</w:t>
      </w:r>
      <w:r w:rsidRPr="009673FF">
        <w:rPr>
          <w:rFonts w:eastAsia="Times New Roman"/>
          <w:lang w:val="de-DE"/>
        </w:rPr>
        <w:t xml:space="preserve"> enthalten.</w:t>
      </w:r>
    </w:p>
    <w:p w14:paraId="5E2371D5" w14:textId="77777777" w:rsidR="000B00CB" w:rsidRPr="009673FF" w:rsidRDefault="000B00CB" w:rsidP="00222B80">
      <w:pPr>
        <w:numPr>
          <w:ilvl w:val="12"/>
          <w:numId w:val="0"/>
        </w:numPr>
        <w:rPr>
          <w:rFonts w:eastAsia="Times New Roman"/>
          <w:lang w:val="de-DE"/>
        </w:rPr>
      </w:pPr>
    </w:p>
    <w:p w14:paraId="10D2EBD9" w14:textId="77777777" w:rsidR="000B00CB" w:rsidRPr="009673FF" w:rsidRDefault="00A56D7D" w:rsidP="00222B80">
      <w:pPr>
        <w:keepNext/>
        <w:keepLines/>
        <w:rPr>
          <w:lang w:val="de-DE"/>
        </w:rPr>
      </w:pPr>
      <w:r w:rsidRPr="009673FF">
        <w:rPr>
          <w:rFonts w:eastAsia="Times New Roman"/>
          <w:lang w:val="de-DE"/>
        </w:rPr>
        <w:t xml:space="preserve">Es ist besonders wichtig, dass Sie Ihren Arzt informieren, wenn Sie </w:t>
      </w:r>
      <w:r w:rsidR="001918FA" w:rsidRPr="009673FF">
        <w:rPr>
          <w:rFonts w:eastAsia="Times New Roman"/>
          <w:b/>
          <w:lang w:val="de-DE"/>
        </w:rPr>
        <w:t>Emtricitabin/Tenofovirdisoproxil</w:t>
      </w:r>
      <w:r w:rsidR="00FD4F65" w:rsidRPr="009673FF">
        <w:rPr>
          <w:rFonts w:eastAsia="Times New Roman"/>
          <w:b/>
          <w:lang w:val="de-DE"/>
        </w:rPr>
        <w:t xml:space="preserve"> </w:t>
      </w:r>
      <w:r w:rsidR="00C959B1" w:rsidRPr="009673FF">
        <w:rPr>
          <w:rFonts w:eastAsia="Times New Roman"/>
          <w:b/>
          <w:lang w:val="de-DE"/>
        </w:rPr>
        <w:t xml:space="preserve">Mylan </w:t>
      </w:r>
      <w:r w:rsidR="00FD4F65" w:rsidRPr="009673FF">
        <w:rPr>
          <w:rFonts w:eastAsia="Times New Roman"/>
          <w:b/>
          <w:lang w:val="de-DE"/>
        </w:rPr>
        <w:t>gleichzeitig mit</w:t>
      </w:r>
      <w:r w:rsidRPr="009673FF">
        <w:rPr>
          <w:rFonts w:eastAsia="Times New Roman"/>
          <w:lang w:val="de-DE"/>
        </w:rPr>
        <w:t xml:space="preserve"> </w:t>
      </w:r>
      <w:r w:rsidRPr="009673FF">
        <w:rPr>
          <w:rFonts w:eastAsia="Times New Roman"/>
          <w:b/>
          <w:lang w:val="de-DE"/>
        </w:rPr>
        <w:t>anderen Arzneimitteln anwenden, die Ihre Nieren schädigen können</w:t>
      </w:r>
      <w:r w:rsidRPr="009673FF">
        <w:rPr>
          <w:rFonts w:eastAsia="Times New Roman"/>
          <w:lang w:val="de-DE"/>
        </w:rPr>
        <w:t>. Dazu gehören:</w:t>
      </w:r>
    </w:p>
    <w:p w14:paraId="06AE93CA" w14:textId="77777777" w:rsidR="000B00CB" w:rsidRPr="009673FF" w:rsidRDefault="00A56D7D" w:rsidP="00222B80">
      <w:pPr>
        <w:numPr>
          <w:ilvl w:val="0"/>
          <w:numId w:val="9"/>
        </w:numPr>
        <w:tabs>
          <w:tab w:val="clear" w:pos="567"/>
        </w:tabs>
        <w:ind w:left="1134"/>
        <w:rPr>
          <w:lang w:val="de-DE"/>
        </w:rPr>
      </w:pPr>
      <w:r w:rsidRPr="009673FF">
        <w:rPr>
          <w:rFonts w:eastAsia="Times New Roman"/>
          <w:lang w:val="de-DE"/>
        </w:rPr>
        <w:t>Aminoglykoside (bei bakteriellen Infektionen)</w:t>
      </w:r>
    </w:p>
    <w:p w14:paraId="72686972" w14:textId="77777777" w:rsidR="000B00CB" w:rsidRPr="009673FF" w:rsidRDefault="00A56D7D" w:rsidP="00222B80">
      <w:pPr>
        <w:numPr>
          <w:ilvl w:val="0"/>
          <w:numId w:val="9"/>
        </w:numPr>
        <w:tabs>
          <w:tab w:val="clear" w:pos="567"/>
        </w:tabs>
        <w:ind w:left="1134"/>
        <w:rPr>
          <w:lang w:val="de-DE"/>
        </w:rPr>
      </w:pPr>
      <w:r w:rsidRPr="009673FF">
        <w:rPr>
          <w:rFonts w:eastAsia="Times New Roman"/>
          <w:lang w:val="de-DE"/>
        </w:rPr>
        <w:t>Amphotericin B (bei Pilzerkrankungen)</w:t>
      </w:r>
    </w:p>
    <w:p w14:paraId="2AA23C0B" w14:textId="77777777" w:rsidR="000B00CB" w:rsidRPr="009673FF" w:rsidRDefault="00A56D7D" w:rsidP="00222B80">
      <w:pPr>
        <w:numPr>
          <w:ilvl w:val="0"/>
          <w:numId w:val="9"/>
        </w:numPr>
        <w:tabs>
          <w:tab w:val="clear" w:pos="567"/>
        </w:tabs>
        <w:ind w:left="1134"/>
        <w:rPr>
          <w:lang w:val="de-DE"/>
        </w:rPr>
      </w:pPr>
      <w:r w:rsidRPr="009673FF">
        <w:rPr>
          <w:rFonts w:eastAsia="Times New Roman"/>
          <w:lang w:val="de-DE"/>
        </w:rPr>
        <w:t>Foscarnet (bei Virusinfektionen)</w:t>
      </w:r>
    </w:p>
    <w:p w14:paraId="2CE62EC4" w14:textId="77777777" w:rsidR="000B00CB" w:rsidRPr="009673FF" w:rsidRDefault="00A56D7D" w:rsidP="00222B80">
      <w:pPr>
        <w:numPr>
          <w:ilvl w:val="0"/>
          <w:numId w:val="9"/>
        </w:numPr>
        <w:tabs>
          <w:tab w:val="clear" w:pos="567"/>
        </w:tabs>
        <w:ind w:left="1134"/>
        <w:rPr>
          <w:lang w:val="de-DE"/>
        </w:rPr>
      </w:pPr>
      <w:r w:rsidRPr="009673FF">
        <w:rPr>
          <w:rFonts w:eastAsia="Times New Roman"/>
          <w:lang w:val="de-DE"/>
        </w:rPr>
        <w:t>Ganciclovir (bei Virusinfektionen)</w:t>
      </w:r>
    </w:p>
    <w:p w14:paraId="159CD498" w14:textId="77777777" w:rsidR="000B00CB" w:rsidRPr="009673FF" w:rsidRDefault="00A56D7D" w:rsidP="00222B80">
      <w:pPr>
        <w:numPr>
          <w:ilvl w:val="0"/>
          <w:numId w:val="9"/>
        </w:numPr>
        <w:tabs>
          <w:tab w:val="clear" w:pos="567"/>
        </w:tabs>
        <w:ind w:left="1134"/>
        <w:rPr>
          <w:lang w:val="de-DE"/>
        </w:rPr>
      </w:pPr>
      <w:r w:rsidRPr="009673FF">
        <w:rPr>
          <w:rFonts w:eastAsia="Times New Roman"/>
          <w:lang w:val="de-DE"/>
        </w:rPr>
        <w:t>Pentamidin (bei Infektionen)</w:t>
      </w:r>
    </w:p>
    <w:p w14:paraId="3C949852" w14:textId="77777777" w:rsidR="000B00CB" w:rsidRPr="009673FF" w:rsidRDefault="00A56D7D" w:rsidP="00222B80">
      <w:pPr>
        <w:numPr>
          <w:ilvl w:val="0"/>
          <w:numId w:val="9"/>
        </w:numPr>
        <w:tabs>
          <w:tab w:val="clear" w:pos="567"/>
        </w:tabs>
        <w:ind w:left="1134"/>
        <w:rPr>
          <w:lang w:val="de-DE"/>
        </w:rPr>
      </w:pPr>
      <w:r w:rsidRPr="009673FF">
        <w:rPr>
          <w:rFonts w:eastAsia="Times New Roman"/>
          <w:lang w:val="de-DE"/>
        </w:rPr>
        <w:t>Vancomycin (bei bakteriellen Infektionen)</w:t>
      </w:r>
    </w:p>
    <w:p w14:paraId="2BA4581C" w14:textId="77777777" w:rsidR="000B00CB" w:rsidRPr="009673FF" w:rsidRDefault="00A56D7D" w:rsidP="00222B80">
      <w:pPr>
        <w:numPr>
          <w:ilvl w:val="0"/>
          <w:numId w:val="9"/>
        </w:numPr>
        <w:tabs>
          <w:tab w:val="clear" w:pos="567"/>
        </w:tabs>
        <w:ind w:left="1134"/>
        <w:rPr>
          <w:lang w:val="de-DE"/>
        </w:rPr>
      </w:pPr>
      <w:r w:rsidRPr="009673FF">
        <w:rPr>
          <w:rFonts w:eastAsia="Times New Roman"/>
          <w:lang w:val="de-DE"/>
        </w:rPr>
        <w:t>Interleukin</w:t>
      </w:r>
      <w:r w:rsidRPr="009673FF">
        <w:rPr>
          <w:rFonts w:eastAsia="Times New Roman"/>
          <w:lang w:val="de-DE"/>
        </w:rPr>
        <w:noBreakHyphen/>
        <w:t>2 (zur Krebsbehandlung)</w:t>
      </w:r>
    </w:p>
    <w:p w14:paraId="5AD4E73D" w14:textId="77777777" w:rsidR="000B00CB" w:rsidRPr="009673FF" w:rsidRDefault="00A56D7D" w:rsidP="00222B80">
      <w:pPr>
        <w:numPr>
          <w:ilvl w:val="0"/>
          <w:numId w:val="9"/>
        </w:numPr>
        <w:tabs>
          <w:tab w:val="clear" w:pos="567"/>
        </w:tabs>
        <w:ind w:left="1134"/>
        <w:rPr>
          <w:lang w:val="de-DE"/>
        </w:rPr>
      </w:pPr>
      <w:r w:rsidRPr="009673FF">
        <w:rPr>
          <w:rFonts w:eastAsia="Times New Roman"/>
          <w:lang w:val="de-DE"/>
        </w:rPr>
        <w:t>Cidofovir (bei Virusinfektionen)</w:t>
      </w:r>
    </w:p>
    <w:p w14:paraId="34B7EA6D" w14:textId="77777777" w:rsidR="000B00CB" w:rsidRPr="009673FF" w:rsidRDefault="00A56D7D" w:rsidP="00222B80">
      <w:pPr>
        <w:numPr>
          <w:ilvl w:val="0"/>
          <w:numId w:val="9"/>
        </w:numPr>
        <w:tabs>
          <w:tab w:val="clear" w:pos="567"/>
        </w:tabs>
        <w:ind w:left="1134"/>
        <w:rPr>
          <w:szCs w:val="22"/>
          <w:lang w:val="de-DE"/>
        </w:rPr>
      </w:pPr>
      <w:r w:rsidRPr="009673FF">
        <w:rPr>
          <w:szCs w:val="22"/>
          <w:lang w:val="de-DE"/>
        </w:rPr>
        <w:t>Nichtsteroidale Anti</w:t>
      </w:r>
      <w:r w:rsidR="0097602C" w:rsidRPr="009673FF">
        <w:rPr>
          <w:szCs w:val="22"/>
          <w:lang w:val="de-DE"/>
        </w:rPr>
        <w:t>phlogistika</w:t>
      </w:r>
      <w:r w:rsidRPr="009673FF">
        <w:rPr>
          <w:szCs w:val="22"/>
          <w:lang w:val="de-DE"/>
        </w:rPr>
        <w:t xml:space="preserve"> (NSAID</w:t>
      </w:r>
      <w:r w:rsidR="00F01C74" w:rsidRPr="009673FF">
        <w:rPr>
          <w:szCs w:val="22"/>
          <w:lang w:val="de-DE"/>
        </w:rPr>
        <w:t xml:space="preserve"> </w:t>
      </w:r>
      <w:r w:rsidR="00746740" w:rsidRPr="009673FF">
        <w:rPr>
          <w:szCs w:val="22"/>
          <w:lang w:val="de-DE"/>
        </w:rPr>
        <w:t>–</w:t>
      </w:r>
      <w:r w:rsidR="00F01C74" w:rsidRPr="009673FF">
        <w:rPr>
          <w:szCs w:val="22"/>
          <w:lang w:val="de-DE"/>
        </w:rPr>
        <w:t xml:space="preserve"> </w:t>
      </w:r>
      <w:r w:rsidR="00746740" w:rsidRPr="009673FF">
        <w:rPr>
          <w:szCs w:val="22"/>
          <w:lang w:val="de-DE"/>
        </w:rPr>
        <w:t xml:space="preserve">z. B. </w:t>
      </w:r>
      <w:r w:rsidR="009E5D5B" w:rsidRPr="009673FF">
        <w:rPr>
          <w:szCs w:val="22"/>
          <w:lang w:val="de-DE"/>
        </w:rPr>
        <w:t>I</w:t>
      </w:r>
      <w:r w:rsidR="00F01C74" w:rsidRPr="009673FF">
        <w:rPr>
          <w:szCs w:val="22"/>
          <w:lang w:val="de-DE"/>
        </w:rPr>
        <w:t>buprofen</w:t>
      </w:r>
      <w:r w:rsidRPr="009673FF">
        <w:rPr>
          <w:szCs w:val="22"/>
          <w:lang w:val="de-DE"/>
        </w:rPr>
        <w:t>, zur Linderung von Knochen</w:t>
      </w:r>
      <w:r w:rsidR="00DC15F3" w:rsidRPr="009673FF">
        <w:rPr>
          <w:szCs w:val="22"/>
          <w:lang w:val="de-DE"/>
        </w:rPr>
        <w:noBreakHyphen/>
      </w:r>
      <w:r w:rsidRPr="009673FF">
        <w:rPr>
          <w:szCs w:val="22"/>
          <w:lang w:val="de-DE"/>
        </w:rPr>
        <w:t xml:space="preserve"> oder Muskelschmerzen)</w:t>
      </w:r>
    </w:p>
    <w:p w14:paraId="0EA91438" w14:textId="77777777" w:rsidR="00AA0705" w:rsidRPr="009673FF" w:rsidRDefault="00AA0705" w:rsidP="00222B80">
      <w:pPr>
        <w:rPr>
          <w:szCs w:val="22"/>
          <w:lang w:val="de-DE"/>
        </w:rPr>
      </w:pPr>
    </w:p>
    <w:p w14:paraId="077959CD" w14:textId="77777777" w:rsidR="00AA0705" w:rsidRPr="009673FF" w:rsidRDefault="00A56D7D" w:rsidP="000F2B1A">
      <w:pPr>
        <w:rPr>
          <w:b/>
          <w:lang w:val="de-DE"/>
        </w:rPr>
      </w:pPr>
      <w:r w:rsidRPr="009673FF">
        <w:rPr>
          <w:noProof/>
          <w:lang w:val="de-DE"/>
        </w:rPr>
        <w:t xml:space="preserve">Falls Sie ein anderes antiretrovirales Arzneimittel, das als Proteasehemmer bezeichnet wird, zur Behandlung von HIV verwenden, </w:t>
      </w:r>
      <w:r w:rsidRPr="009673FF">
        <w:rPr>
          <w:lang w:val="de-DE"/>
        </w:rPr>
        <w:t>wird Ihr Arzt möglicherweise Blutuntersuchungen anordnen, um Ihre Nierenfunktion engmaschig zu überwachen.</w:t>
      </w:r>
    </w:p>
    <w:p w14:paraId="5576BC74" w14:textId="77777777" w:rsidR="00AA0705" w:rsidRPr="009673FF" w:rsidRDefault="00AA0705" w:rsidP="00266B0E">
      <w:pPr>
        <w:rPr>
          <w:szCs w:val="22"/>
          <w:lang w:val="de-DE"/>
        </w:rPr>
      </w:pPr>
    </w:p>
    <w:p w14:paraId="472883B5" w14:textId="77777777" w:rsidR="00AA0705" w:rsidRPr="009673FF" w:rsidRDefault="00A56D7D" w:rsidP="00266B0E">
      <w:pPr>
        <w:rPr>
          <w:lang w:val="de-DE"/>
        </w:rPr>
      </w:pPr>
      <w:r w:rsidRPr="009673FF">
        <w:rPr>
          <w:b/>
          <w:lang w:val="de-DE"/>
        </w:rPr>
        <w:t xml:space="preserve">Es ist auch wichtig, dass Sie Ihren Arzt informieren, </w:t>
      </w:r>
      <w:r w:rsidRPr="009673FF">
        <w:rPr>
          <w:lang w:val="de-DE"/>
        </w:rPr>
        <w:t xml:space="preserve">wenn Sie </w:t>
      </w:r>
      <w:r w:rsidRPr="009673FF">
        <w:rPr>
          <w:szCs w:val="16"/>
          <w:lang w:val="de-DE"/>
        </w:rPr>
        <w:t>Ledipasvir/Sofosbuvir</w:t>
      </w:r>
      <w:r w:rsidR="0055730F" w:rsidRPr="009673FF">
        <w:rPr>
          <w:szCs w:val="16"/>
          <w:lang w:val="de-DE"/>
        </w:rPr>
        <w:t>,</w:t>
      </w:r>
      <w:r w:rsidR="00F93280" w:rsidRPr="009673FF">
        <w:rPr>
          <w:szCs w:val="16"/>
          <w:lang w:val="de-DE"/>
        </w:rPr>
        <w:t xml:space="preserve"> Sofosbuvir/Velpatasvir</w:t>
      </w:r>
      <w:r w:rsidRPr="009673FF">
        <w:rPr>
          <w:szCs w:val="16"/>
          <w:lang w:val="de-DE"/>
        </w:rPr>
        <w:t xml:space="preserve"> </w:t>
      </w:r>
      <w:r w:rsidR="0055730F" w:rsidRPr="009673FF">
        <w:rPr>
          <w:szCs w:val="16"/>
          <w:lang w:val="de-DE"/>
        </w:rPr>
        <w:t xml:space="preserve">bzw. </w:t>
      </w:r>
      <w:r w:rsidR="0055730F" w:rsidRPr="009673FF">
        <w:rPr>
          <w:rFonts w:eastAsia="Times New Roman"/>
          <w:lang w:val="de-DE" w:eastAsia="de-DE"/>
        </w:rPr>
        <w:t xml:space="preserve">Sofosbuvir/Velpatasvir/Voxilaprevir </w:t>
      </w:r>
      <w:r w:rsidRPr="009673FF">
        <w:rPr>
          <w:szCs w:val="16"/>
          <w:lang w:val="de-DE"/>
        </w:rPr>
        <w:t>zur Behandlung einer Hepatitis</w:t>
      </w:r>
      <w:r w:rsidR="009523F4" w:rsidRPr="009673FF">
        <w:rPr>
          <w:szCs w:val="16"/>
          <w:lang w:val="de-DE"/>
        </w:rPr>
        <w:noBreakHyphen/>
      </w:r>
      <w:r w:rsidRPr="009673FF">
        <w:rPr>
          <w:szCs w:val="16"/>
          <w:lang w:val="de-DE"/>
        </w:rPr>
        <w:t>C</w:t>
      </w:r>
      <w:r w:rsidR="009523F4" w:rsidRPr="009673FF">
        <w:rPr>
          <w:szCs w:val="16"/>
          <w:lang w:val="de-DE"/>
        </w:rPr>
        <w:noBreakHyphen/>
      </w:r>
      <w:r w:rsidRPr="009673FF">
        <w:rPr>
          <w:szCs w:val="16"/>
          <w:lang w:val="de-DE"/>
        </w:rPr>
        <w:t>Infektion einnehmen.</w:t>
      </w:r>
    </w:p>
    <w:p w14:paraId="7851A139" w14:textId="77777777" w:rsidR="000B00CB" w:rsidRPr="009673FF" w:rsidRDefault="000B00CB" w:rsidP="00266B0E">
      <w:pPr>
        <w:numPr>
          <w:ilvl w:val="12"/>
          <w:numId w:val="0"/>
        </w:numPr>
        <w:rPr>
          <w:lang w:val="de-DE"/>
        </w:rPr>
      </w:pPr>
    </w:p>
    <w:p w14:paraId="6EA30C2D" w14:textId="77777777" w:rsidR="000B00CB" w:rsidRPr="009673FF" w:rsidRDefault="00A56D7D" w:rsidP="00266B0E">
      <w:pPr>
        <w:rPr>
          <w:lang w:val="de-DE"/>
        </w:rPr>
      </w:pPr>
      <w:r w:rsidRPr="009673FF">
        <w:rPr>
          <w:b/>
          <w:lang w:val="de-DE"/>
        </w:rPr>
        <w:t xml:space="preserve">Gleichzeitige Einnahme von </w:t>
      </w:r>
      <w:r w:rsidR="001918FA" w:rsidRPr="009673FF">
        <w:rPr>
          <w:b/>
          <w:lang w:val="de-DE"/>
        </w:rPr>
        <w:t>Emtricitabin/Tenofovirdisoproxil</w:t>
      </w:r>
      <w:r w:rsidRPr="009673FF">
        <w:rPr>
          <w:b/>
          <w:lang w:val="de-DE"/>
        </w:rPr>
        <w:t xml:space="preserve"> </w:t>
      </w:r>
      <w:r w:rsidR="003057B4" w:rsidRPr="009673FF">
        <w:rPr>
          <w:b/>
          <w:lang w:val="de-DE"/>
        </w:rPr>
        <w:t xml:space="preserve">Mylan </w:t>
      </w:r>
      <w:r w:rsidRPr="009673FF">
        <w:rPr>
          <w:b/>
          <w:lang w:val="de-DE"/>
        </w:rPr>
        <w:t>mit anderen, Didanosin enthaltenden Arzneimitteln (zur Behandlung der HIV</w:t>
      </w:r>
      <w:r w:rsidRPr="009673FF">
        <w:rPr>
          <w:b/>
          <w:lang w:val="de-DE"/>
        </w:rPr>
        <w:noBreakHyphen/>
        <w:t>Infektion):</w:t>
      </w:r>
      <w:r w:rsidRPr="009673FF">
        <w:rPr>
          <w:lang w:val="de-DE"/>
        </w:rPr>
        <w:t xml:space="preserve"> Die gleichzeitige Einnahme von </w:t>
      </w:r>
      <w:r w:rsidR="001918FA" w:rsidRPr="009673FF">
        <w:rPr>
          <w:lang w:val="de-DE"/>
        </w:rPr>
        <w:t>Emtricitabin/Tenofovirdisoproxil</w:t>
      </w:r>
      <w:r w:rsidRPr="009673FF">
        <w:rPr>
          <w:lang w:val="de-DE"/>
        </w:rPr>
        <w:t xml:space="preserve"> mit anderen antiviralen Arzneimitteln, die Didanosin enthalten, kann den Blutspiegel von Didanosin ansteigen lassen und die CD4</w:t>
      </w:r>
      <w:r w:rsidRPr="009673FF">
        <w:rPr>
          <w:lang w:val="de-DE"/>
        </w:rPr>
        <w:noBreakHyphen/>
        <w:t xml:space="preserve">Zellzahl </w:t>
      </w:r>
      <w:r w:rsidR="0097602C" w:rsidRPr="009673FF">
        <w:rPr>
          <w:lang w:val="de-DE"/>
        </w:rPr>
        <w:t>(bestimmte Zellen im Blut, die für die körpereigene Abwehr wichtig sind) verringern</w:t>
      </w:r>
      <w:r w:rsidRPr="009673FF">
        <w:rPr>
          <w:lang w:val="de-DE"/>
        </w:rPr>
        <w:t xml:space="preserve">. Seltene Fälle einer Entzündung der Bauchspeicheldrüse und einer Laktatazidose (Überschuss an Milchsäure im Blut), die manchmal tödlich ausgingen, wurden bei der gleichzeitigen Anwendung von Arzneimitteln, die </w:t>
      </w:r>
      <w:r w:rsidRPr="009673FF">
        <w:rPr>
          <w:lang w:val="de-DE"/>
        </w:rPr>
        <w:lastRenderedPageBreak/>
        <w:t>Tenofovirdisoproxil und Didanosin enthalten, berichtet. Ihr Arzt wird gewissenhaft abwägen,</w:t>
      </w:r>
      <w:r w:rsidR="00C959B1" w:rsidRPr="009673FF">
        <w:rPr>
          <w:lang w:val="de-DE"/>
        </w:rPr>
        <w:t xml:space="preserve"> ob Sie mit Tenofovirdisoproxil</w:t>
      </w:r>
      <w:r w:rsidRPr="009673FF">
        <w:rPr>
          <w:lang w:val="de-DE"/>
        </w:rPr>
        <w:t xml:space="preserve"> und Didanosin in Kombination behandelt werden sollen.</w:t>
      </w:r>
    </w:p>
    <w:p w14:paraId="00171FF3" w14:textId="77777777" w:rsidR="000B00CB" w:rsidRPr="009673FF" w:rsidRDefault="000B00CB" w:rsidP="00266B0E">
      <w:pPr>
        <w:rPr>
          <w:b/>
          <w:lang w:val="de-DE"/>
        </w:rPr>
      </w:pPr>
    </w:p>
    <w:p w14:paraId="12315BA9" w14:textId="77777777" w:rsidR="000B00CB" w:rsidRPr="009673FF" w:rsidRDefault="00A56D7D" w:rsidP="00F5691F">
      <w:pPr>
        <w:ind w:left="567" w:hanging="567"/>
        <w:rPr>
          <w:rFonts w:eastAsia="SimSun"/>
          <w:b/>
          <w:lang w:val="de-DE"/>
        </w:rPr>
      </w:pPr>
      <w:r w:rsidRPr="009673FF">
        <w:rPr>
          <w:rFonts w:eastAsia="Times New Roman"/>
          <w:b/>
          <w:lang w:val="de-DE"/>
        </w:rPr>
        <w:sym w:font="Wingdings" w:char="F0E0"/>
      </w:r>
      <w:r w:rsidRPr="009673FF">
        <w:rPr>
          <w:rFonts w:eastAsia="Times New Roman"/>
          <w:b/>
          <w:lang w:val="de-DE"/>
        </w:rPr>
        <w:tab/>
      </w:r>
      <w:r w:rsidR="003155F7" w:rsidRPr="009673FF">
        <w:rPr>
          <w:rFonts w:eastAsia="SimSun"/>
          <w:b/>
          <w:bCs/>
          <w:szCs w:val="22"/>
          <w:lang w:val="de-DE" w:eastAsia="en-GB"/>
        </w:rPr>
        <w:t>I</w:t>
      </w:r>
      <w:r w:rsidRPr="009673FF">
        <w:rPr>
          <w:rFonts w:eastAsia="SimSun"/>
          <w:b/>
          <w:bCs/>
          <w:szCs w:val="22"/>
          <w:lang w:val="de-DE" w:eastAsia="en-GB"/>
        </w:rPr>
        <w:t xml:space="preserve">nformieren Sie Ihren Arzt, </w:t>
      </w:r>
      <w:r w:rsidRPr="009673FF">
        <w:rPr>
          <w:rFonts w:eastAsia="SimSun"/>
          <w:bCs/>
          <w:szCs w:val="22"/>
          <w:lang w:val="de-DE" w:eastAsia="en-GB"/>
        </w:rPr>
        <w:t xml:space="preserve">falls Sie eines dieser Arzneimittel einnehmen. </w:t>
      </w:r>
      <w:r w:rsidRPr="009673FF">
        <w:rPr>
          <w:rFonts w:eastAsia="Times New Roman"/>
          <w:lang w:val="de-DE"/>
        </w:rPr>
        <w:t>Informieren Sie Ihren Arzt oder Apotheker wenn Sie andere Arzneimittel einnehmen, kürzlich andere Arzneimittel eingenommen haben oder beabsichtigen andere Arzneimittel einzunehmen.</w:t>
      </w:r>
    </w:p>
    <w:p w14:paraId="0A962696" w14:textId="77777777" w:rsidR="000B00CB" w:rsidRPr="009673FF" w:rsidRDefault="000B00CB" w:rsidP="00266B0E">
      <w:pPr>
        <w:rPr>
          <w:b/>
          <w:lang w:val="de-DE"/>
        </w:rPr>
      </w:pPr>
    </w:p>
    <w:p w14:paraId="3D52EE80" w14:textId="77777777" w:rsidR="000B00CB" w:rsidRPr="009673FF" w:rsidRDefault="00A56D7D" w:rsidP="00222B80">
      <w:pPr>
        <w:keepNext/>
        <w:keepLines/>
        <w:rPr>
          <w:b/>
          <w:lang w:val="de-DE"/>
        </w:rPr>
      </w:pPr>
      <w:r w:rsidRPr="009673FF">
        <w:rPr>
          <w:b/>
          <w:lang w:val="de-DE"/>
        </w:rPr>
        <w:t xml:space="preserve">Einnahme von </w:t>
      </w:r>
      <w:r w:rsidR="001918FA" w:rsidRPr="009673FF">
        <w:rPr>
          <w:b/>
          <w:lang w:val="de-DE"/>
        </w:rPr>
        <w:t>Emtricitabin/Tenofovirdisoproxil</w:t>
      </w:r>
      <w:r w:rsidRPr="009673FF">
        <w:rPr>
          <w:b/>
          <w:lang w:val="de-DE"/>
        </w:rPr>
        <w:t xml:space="preserve"> </w:t>
      </w:r>
      <w:r w:rsidR="00C959B1" w:rsidRPr="009673FF">
        <w:rPr>
          <w:b/>
          <w:lang w:val="de-DE"/>
        </w:rPr>
        <w:t xml:space="preserve">Mylan </w:t>
      </w:r>
      <w:r w:rsidRPr="009673FF">
        <w:rPr>
          <w:b/>
          <w:lang w:val="de-DE"/>
        </w:rPr>
        <w:t>zusammen mit Nahrungsmitteln und Getränken</w:t>
      </w:r>
    </w:p>
    <w:p w14:paraId="31947A03" w14:textId="77777777" w:rsidR="000B00CB" w:rsidRPr="009673FF" w:rsidRDefault="000B00CB" w:rsidP="00222B80">
      <w:pPr>
        <w:keepNext/>
        <w:keepLines/>
        <w:tabs>
          <w:tab w:val="left" w:pos="1624"/>
        </w:tabs>
        <w:rPr>
          <w:lang w:val="de-DE"/>
        </w:rPr>
      </w:pPr>
    </w:p>
    <w:p w14:paraId="2819A0BB" w14:textId="77777777" w:rsidR="000B00CB" w:rsidRPr="009673FF" w:rsidRDefault="001918FA" w:rsidP="00222B80">
      <w:pPr>
        <w:numPr>
          <w:ilvl w:val="0"/>
          <w:numId w:val="6"/>
        </w:numPr>
        <w:tabs>
          <w:tab w:val="clear" w:pos="720"/>
        </w:tabs>
        <w:ind w:left="567" w:hanging="567"/>
        <w:rPr>
          <w:rFonts w:eastAsia="Times New Roman"/>
          <w:lang w:val="de-DE"/>
        </w:rPr>
      </w:pPr>
      <w:r w:rsidRPr="009673FF">
        <w:rPr>
          <w:rFonts w:eastAsia="Times New Roman"/>
          <w:lang w:val="de-DE"/>
        </w:rPr>
        <w:t>Emtricitabin/Tenofovirdisoproxil</w:t>
      </w:r>
      <w:r w:rsidR="00A56D7D" w:rsidRPr="009673FF">
        <w:rPr>
          <w:rFonts w:eastAsia="Times New Roman"/>
          <w:lang w:val="de-DE"/>
        </w:rPr>
        <w:t xml:space="preserve"> </w:t>
      </w:r>
      <w:r w:rsidR="00C959B1" w:rsidRPr="009673FF">
        <w:rPr>
          <w:rFonts w:eastAsia="Times New Roman"/>
          <w:lang w:val="de-DE"/>
        </w:rPr>
        <w:t xml:space="preserve">Mylan </w:t>
      </w:r>
      <w:r w:rsidR="00A56D7D" w:rsidRPr="009673FF">
        <w:rPr>
          <w:rFonts w:eastAsia="Times New Roman"/>
          <w:lang w:val="de-DE"/>
        </w:rPr>
        <w:t>sollte, wann immer möglich, zusammen mit einer Mahlzeit eingenommen werden.</w:t>
      </w:r>
    </w:p>
    <w:p w14:paraId="7A37DF07" w14:textId="77777777" w:rsidR="000B00CB" w:rsidRPr="009673FF" w:rsidRDefault="000B00CB" w:rsidP="00266B0E">
      <w:pPr>
        <w:rPr>
          <w:lang w:val="de-DE"/>
        </w:rPr>
      </w:pPr>
    </w:p>
    <w:p w14:paraId="4C73F91E" w14:textId="77777777" w:rsidR="000B00CB" w:rsidRPr="009673FF" w:rsidRDefault="00A56D7D" w:rsidP="00222B80">
      <w:pPr>
        <w:keepNext/>
        <w:keepLines/>
        <w:numPr>
          <w:ilvl w:val="12"/>
          <w:numId w:val="0"/>
        </w:numPr>
        <w:rPr>
          <w:b/>
          <w:lang w:val="de-DE"/>
        </w:rPr>
      </w:pPr>
      <w:r w:rsidRPr="009673FF">
        <w:rPr>
          <w:rFonts w:eastAsia="Times New Roman"/>
          <w:b/>
          <w:lang w:val="de-DE"/>
        </w:rPr>
        <w:t>Schwangerschaft und Stillzeit</w:t>
      </w:r>
    </w:p>
    <w:p w14:paraId="1828CB31" w14:textId="77777777" w:rsidR="000B00CB" w:rsidRPr="009673FF" w:rsidRDefault="000B00CB" w:rsidP="00222B80">
      <w:pPr>
        <w:keepNext/>
        <w:keepLines/>
        <w:numPr>
          <w:ilvl w:val="12"/>
          <w:numId w:val="0"/>
        </w:numPr>
        <w:rPr>
          <w:b/>
          <w:lang w:val="de-DE"/>
        </w:rPr>
      </w:pPr>
    </w:p>
    <w:p w14:paraId="7007E1BA" w14:textId="77777777" w:rsidR="000B00CB" w:rsidRPr="009673FF" w:rsidRDefault="00A56D7D" w:rsidP="00222B80">
      <w:pPr>
        <w:numPr>
          <w:ilvl w:val="12"/>
          <w:numId w:val="0"/>
        </w:numPr>
        <w:rPr>
          <w:lang w:val="de-DE"/>
        </w:rPr>
      </w:pPr>
      <w:r w:rsidRPr="009673FF">
        <w:rPr>
          <w:rFonts w:eastAsia="Times New Roman"/>
          <w:lang w:val="de-DE"/>
        </w:rPr>
        <w:t>Wenn Sie schwanger sind oder stillen, oder wenn Sie vermuten, schwanger zu sein oder beabsichtigen, schwanger zu werden, fragen Sie vor der Einnahme dieses Arzneimittels Ihren Arzt oder Apotheker um Rat.</w:t>
      </w:r>
    </w:p>
    <w:p w14:paraId="796B8EFC" w14:textId="77777777" w:rsidR="000B00CB" w:rsidRPr="009673FF" w:rsidRDefault="000B00CB" w:rsidP="00266B0E">
      <w:pPr>
        <w:numPr>
          <w:ilvl w:val="12"/>
          <w:numId w:val="0"/>
        </w:numPr>
        <w:rPr>
          <w:lang w:val="de-DE"/>
        </w:rPr>
      </w:pPr>
    </w:p>
    <w:p w14:paraId="2E594179" w14:textId="77777777" w:rsidR="000B00CB" w:rsidRPr="009673FF" w:rsidRDefault="00A56D7D" w:rsidP="00222B80">
      <w:pPr>
        <w:rPr>
          <w:lang w:val="de-DE"/>
        </w:rPr>
      </w:pPr>
      <w:r w:rsidRPr="009673FF">
        <w:rPr>
          <w:bCs/>
          <w:lang w:val="de-DE"/>
        </w:rPr>
        <w:t xml:space="preserve">Wenn Sie </w:t>
      </w:r>
      <w:r w:rsidR="001918FA" w:rsidRPr="009673FF">
        <w:rPr>
          <w:rFonts w:eastAsia="Times New Roman"/>
          <w:lang w:val="de-DE"/>
        </w:rPr>
        <w:t>Emtricitabin/Tenofovirdisoproxil</w:t>
      </w:r>
      <w:r w:rsidRPr="009673FF">
        <w:rPr>
          <w:rFonts w:eastAsia="Times New Roman"/>
          <w:lang w:val="de-DE"/>
        </w:rPr>
        <w:t xml:space="preserve"> </w:t>
      </w:r>
      <w:r w:rsidR="00C959B1" w:rsidRPr="009673FF">
        <w:rPr>
          <w:rFonts w:eastAsia="Times New Roman"/>
          <w:lang w:val="de-DE"/>
        </w:rPr>
        <w:t xml:space="preserve">Mylan </w:t>
      </w:r>
      <w:r w:rsidRPr="009673FF">
        <w:rPr>
          <w:bCs/>
          <w:lang w:val="de-DE"/>
        </w:rPr>
        <w:t>während der Schwangerschaft eingenommen haben,</w:t>
      </w:r>
      <w:r w:rsidRPr="009673FF">
        <w:rPr>
          <w:lang w:val="de-DE"/>
        </w:rPr>
        <w:t xml:space="preserve"> kann Ihr Arzt Sie zu regelmäßigen Blutuntersuchungen und anderen </w:t>
      </w:r>
      <w:r w:rsidR="00071123" w:rsidRPr="009673FF">
        <w:rPr>
          <w:lang w:val="de-DE"/>
        </w:rPr>
        <w:t xml:space="preserve">diagnostischen Tests </w:t>
      </w:r>
      <w:r w:rsidRPr="009673FF">
        <w:rPr>
          <w:lang w:val="de-DE"/>
        </w:rPr>
        <w:t>einbestellen, um die Entwicklung Ihres Kindes zu überwachen. Bei Kindern, deren Mütter während der Schwangerschaft NRTIs eingenommen haben, überwog der Nutzen durch den Schutz vor HIV das Risiko des Auftretens von Nebenwirkungen.</w:t>
      </w:r>
    </w:p>
    <w:p w14:paraId="31319666" w14:textId="77777777" w:rsidR="000B00CB" w:rsidRPr="009673FF" w:rsidRDefault="000B00CB" w:rsidP="00222B80">
      <w:pPr>
        <w:rPr>
          <w:lang w:val="de-DE"/>
        </w:rPr>
      </w:pPr>
    </w:p>
    <w:p w14:paraId="56639FEB" w14:textId="77777777" w:rsidR="000B00CB" w:rsidRPr="009673FF" w:rsidRDefault="00A56D7D" w:rsidP="00222B80">
      <w:pPr>
        <w:numPr>
          <w:ilvl w:val="0"/>
          <w:numId w:val="5"/>
        </w:numPr>
        <w:tabs>
          <w:tab w:val="clear" w:pos="720"/>
        </w:tabs>
        <w:ind w:left="567" w:hanging="567"/>
        <w:rPr>
          <w:rFonts w:eastAsia="Times New Roman"/>
          <w:lang w:val="de-DE"/>
        </w:rPr>
      </w:pPr>
      <w:r w:rsidRPr="009673FF">
        <w:rPr>
          <w:rFonts w:eastAsia="Times New Roman"/>
          <w:b/>
          <w:lang w:val="de-DE"/>
        </w:rPr>
        <w:t xml:space="preserve">Sie dürfen während der Behandlung mit </w:t>
      </w:r>
      <w:r w:rsidR="001918FA" w:rsidRPr="009673FF">
        <w:rPr>
          <w:rFonts w:eastAsia="Times New Roman"/>
          <w:b/>
          <w:lang w:val="de-DE"/>
        </w:rPr>
        <w:t>Emtricitabin/Tenofovirdisoproxil</w:t>
      </w:r>
      <w:r w:rsidRPr="009673FF">
        <w:rPr>
          <w:rFonts w:eastAsia="Times New Roman"/>
          <w:b/>
          <w:lang w:val="de-DE"/>
        </w:rPr>
        <w:t xml:space="preserve"> </w:t>
      </w:r>
      <w:r w:rsidR="00C959B1" w:rsidRPr="009673FF">
        <w:rPr>
          <w:rFonts w:eastAsia="Times New Roman"/>
          <w:b/>
          <w:lang w:val="de-DE"/>
        </w:rPr>
        <w:t xml:space="preserve">Mylan </w:t>
      </w:r>
      <w:r w:rsidRPr="009673FF">
        <w:rPr>
          <w:rFonts w:eastAsia="Times New Roman"/>
          <w:b/>
          <w:lang w:val="de-DE"/>
        </w:rPr>
        <w:t>nicht stillen.</w:t>
      </w:r>
      <w:r w:rsidRPr="009673FF">
        <w:rPr>
          <w:rFonts w:eastAsia="Times New Roman"/>
          <w:lang w:val="de-DE"/>
        </w:rPr>
        <w:t xml:space="preserve"> Der Grund ist, dass die Wirkstoffe dieses Arzneimittels beim Menschen in die Muttermilch übertreten.</w:t>
      </w:r>
    </w:p>
    <w:p w14:paraId="46FAE48B" w14:textId="77777777" w:rsidR="009D52C1" w:rsidRPr="009673FF" w:rsidRDefault="00371FBF" w:rsidP="00222B80">
      <w:pPr>
        <w:numPr>
          <w:ilvl w:val="0"/>
          <w:numId w:val="5"/>
        </w:numPr>
        <w:tabs>
          <w:tab w:val="clear" w:pos="720"/>
        </w:tabs>
        <w:ind w:left="567" w:hanging="567"/>
        <w:rPr>
          <w:rFonts w:eastAsia="Times New Roman"/>
          <w:lang w:val="de-DE"/>
        </w:rPr>
      </w:pPr>
      <w:r w:rsidRPr="009673FF">
        <w:rPr>
          <w:lang w:val="de-DE"/>
        </w:rPr>
        <w:t>Bei HIV-positiven Frauen wird das Stillen nicht empfohlen, da eine HIV-Infektion über die Muttermilch auf das Kind übertragen werden kann.</w:t>
      </w:r>
    </w:p>
    <w:p w14:paraId="221E9119" w14:textId="77777777" w:rsidR="00371FBF" w:rsidRPr="009673FF" w:rsidRDefault="00371FBF" w:rsidP="00222B80">
      <w:pPr>
        <w:numPr>
          <w:ilvl w:val="0"/>
          <w:numId w:val="5"/>
        </w:numPr>
        <w:tabs>
          <w:tab w:val="clear" w:pos="720"/>
        </w:tabs>
        <w:ind w:left="567" w:hanging="567"/>
        <w:rPr>
          <w:rFonts w:eastAsia="Times New Roman"/>
          <w:lang w:val="de-DE"/>
        </w:rPr>
      </w:pPr>
      <w:r w:rsidRPr="009673FF">
        <w:rPr>
          <w:lang w:val="de-DE"/>
        </w:rPr>
        <w:t xml:space="preserve">Wenn Sie stillen oder beabsichtigen zu stillen, </w:t>
      </w:r>
      <w:r w:rsidRPr="009673FF">
        <w:rPr>
          <w:b/>
          <w:bCs/>
          <w:lang w:val="de-DE"/>
        </w:rPr>
        <w:t>sollten Sie dies so schnell wie möglich mit Ihrem Arzt besprechen.</w:t>
      </w:r>
    </w:p>
    <w:p w14:paraId="5534AF39" w14:textId="77777777" w:rsidR="000B00CB" w:rsidRPr="009673FF" w:rsidRDefault="000B00CB" w:rsidP="00266B0E">
      <w:pPr>
        <w:numPr>
          <w:ilvl w:val="12"/>
          <w:numId w:val="0"/>
        </w:numPr>
        <w:rPr>
          <w:snapToGrid w:val="0"/>
          <w:lang w:val="de-DE"/>
        </w:rPr>
      </w:pPr>
    </w:p>
    <w:p w14:paraId="61330CAD" w14:textId="77777777" w:rsidR="000B00CB" w:rsidRPr="009673FF" w:rsidRDefault="00A56D7D" w:rsidP="00222B80">
      <w:pPr>
        <w:keepNext/>
        <w:keepLines/>
        <w:numPr>
          <w:ilvl w:val="12"/>
          <w:numId w:val="0"/>
        </w:numPr>
        <w:rPr>
          <w:b/>
          <w:lang w:val="de-DE"/>
        </w:rPr>
      </w:pPr>
      <w:r w:rsidRPr="009673FF">
        <w:rPr>
          <w:rFonts w:eastAsia="Times New Roman"/>
          <w:b/>
          <w:lang w:val="de-DE"/>
        </w:rPr>
        <w:t xml:space="preserve">Verkehrstüchtigkeit und </w:t>
      </w:r>
      <w:r w:rsidRPr="009673FF">
        <w:rPr>
          <w:b/>
          <w:szCs w:val="22"/>
          <w:lang w:val="de-DE"/>
        </w:rPr>
        <w:t>Fähigkeit zum</w:t>
      </w:r>
      <w:r w:rsidRPr="009673FF">
        <w:rPr>
          <w:rFonts w:eastAsia="Times New Roman"/>
          <w:b/>
          <w:lang w:val="de-DE"/>
        </w:rPr>
        <w:t xml:space="preserve"> Bedienen von Maschinen</w:t>
      </w:r>
    </w:p>
    <w:p w14:paraId="7E7A230F" w14:textId="77777777" w:rsidR="000B00CB" w:rsidRPr="009673FF" w:rsidRDefault="000B00CB" w:rsidP="00222B80">
      <w:pPr>
        <w:keepNext/>
        <w:keepLines/>
        <w:numPr>
          <w:ilvl w:val="12"/>
          <w:numId w:val="0"/>
        </w:numPr>
        <w:rPr>
          <w:lang w:val="de-DE"/>
        </w:rPr>
      </w:pPr>
    </w:p>
    <w:p w14:paraId="2E9FEAF7" w14:textId="77777777" w:rsidR="000B00CB" w:rsidRPr="009673FF" w:rsidRDefault="001918FA" w:rsidP="00222B80">
      <w:pPr>
        <w:numPr>
          <w:ilvl w:val="12"/>
          <w:numId w:val="0"/>
        </w:numPr>
        <w:rPr>
          <w:rFonts w:eastAsia="Times New Roman"/>
          <w:lang w:val="de-DE"/>
        </w:rPr>
      </w:pPr>
      <w:r w:rsidRPr="009673FF">
        <w:rPr>
          <w:rFonts w:eastAsia="Times New Roman"/>
          <w:lang w:val="de-DE"/>
        </w:rPr>
        <w:t>Emtricitabin/Tenofovirdisoproxil</w:t>
      </w:r>
      <w:r w:rsidR="00A56D7D" w:rsidRPr="009673FF">
        <w:rPr>
          <w:rFonts w:eastAsia="Times New Roman"/>
          <w:lang w:val="de-DE"/>
        </w:rPr>
        <w:t xml:space="preserve"> kann zu Schwindelgefühl führen. Falls während der Behandlung mit </w:t>
      </w:r>
      <w:r w:rsidR="00C959B1" w:rsidRPr="009673FF">
        <w:rPr>
          <w:rFonts w:eastAsia="Times New Roman"/>
          <w:lang w:val="de-DE"/>
        </w:rPr>
        <w:t>diesem Arzneimittel e</w:t>
      </w:r>
      <w:r w:rsidR="00A56D7D" w:rsidRPr="009673FF">
        <w:rPr>
          <w:rFonts w:eastAsia="Times New Roman"/>
          <w:lang w:val="de-DE"/>
        </w:rPr>
        <w:t xml:space="preserve">in Schwindelgefühl auftritt, </w:t>
      </w:r>
      <w:r w:rsidR="00A56D7D" w:rsidRPr="009673FF">
        <w:rPr>
          <w:rFonts w:eastAsia="Times New Roman"/>
          <w:b/>
          <w:lang w:val="de-DE"/>
        </w:rPr>
        <w:t>dürfen Sie sich nicht an das Steuer eines Fahrzeugs setzen</w:t>
      </w:r>
      <w:r w:rsidR="00A56D7D" w:rsidRPr="009673FF">
        <w:rPr>
          <w:rFonts w:eastAsia="Times New Roman"/>
          <w:lang w:val="de-DE"/>
        </w:rPr>
        <w:t xml:space="preserve"> und keine Werkzeuge oder Maschinen bedienen.</w:t>
      </w:r>
    </w:p>
    <w:p w14:paraId="4805CA97" w14:textId="77777777" w:rsidR="000B00CB" w:rsidRPr="009673FF" w:rsidRDefault="000B00CB" w:rsidP="00222B80">
      <w:pPr>
        <w:numPr>
          <w:ilvl w:val="12"/>
          <w:numId w:val="0"/>
        </w:numPr>
        <w:ind w:right="-2"/>
        <w:rPr>
          <w:lang w:val="de-DE"/>
        </w:rPr>
      </w:pPr>
    </w:p>
    <w:p w14:paraId="2139D9ED" w14:textId="77777777" w:rsidR="000B00CB" w:rsidRPr="009673FF" w:rsidRDefault="001918FA" w:rsidP="00222B80">
      <w:pPr>
        <w:keepNext/>
        <w:keepLines/>
        <w:numPr>
          <w:ilvl w:val="12"/>
          <w:numId w:val="0"/>
        </w:numPr>
        <w:rPr>
          <w:b/>
          <w:lang w:val="de-DE"/>
        </w:rPr>
      </w:pPr>
      <w:r w:rsidRPr="009673FF">
        <w:rPr>
          <w:b/>
          <w:lang w:val="de-DE"/>
        </w:rPr>
        <w:t>Emtricitabin/Tenofovirdisoproxil</w:t>
      </w:r>
      <w:r w:rsidR="00A56D7D" w:rsidRPr="009673FF">
        <w:rPr>
          <w:b/>
          <w:lang w:val="de-DE"/>
        </w:rPr>
        <w:t xml:space="preserve"> </w:t>
      </w:r>
      <w:r w:rsidR="00C959B1" w:rsidRPr="009673FF">
        <w:rPr>
          <w:b/>
          <w:lang w:val="de-DE"/>
        </w:rPr>
        <w:t xml:space="preserve">Mylan </w:t>
      </w:r>
      <w:r w:rsidR="00A56D7D" w:rsidRPr="009673FF">
        <w:rPr>
          <w:b/>
          <w:lang w:val="de-DE"/>
        </w:rPr>
        <w:t>enthält Lactose</w:t>
      </w:r>
    </w:p>
    <w:p w14:paraId="436A0F1F" w14:textId="77777777" w:rsidR="00AE55EA" w:rsidRPr="009673FF" w:rsidRDefault="00AE55EA" w:rsidP="00222B80">
      <w:pPr>
        <w:keepNext/>
        <w:keepLines/>
        <w:numPr>
          <w:ilvl w:val="12"/>
          <w:numId w:val="0"/>
        </w:numPr>
        <w:rPr>
          <w:szCs w:val="22"/>
          <w:lang w:val="de-DE"/>
        </w:rPr>
      </w:pPr>
    </w:p>
    <w:p w14:paraId="56D2F0AD" w14:textId="77777777" w:rsidR="009358DE" w:rsidRPr="009673FF" w:rsidRDefault="009358DE" w:rsidP="00222B80">
      <w:pPr>
        <w:keepNext/>
        <w:keepLines/>
        <w:numPr>
          <w:ilvl w:val="12"/>
          <w:numId w:val="0"/>
        </w:numPr>
        <w:rPr>
          <w:szCs w:val="22"/>
          <w:lang w:val="de-DE"/>
        </w:rPr>
      </w:pPr>
      <w:r w:rsidRPr="009673FF">
        <w:rPr>
          <w:szCs w:val="22"/>
          <w:lang w:val="de-DE"/>
        </w:rPr>
        <w:t>Bitte nehmen Sie dieses Arzneimittel erst nach Rücksprache mit Ihrem Arzt ein, wenn Ihnen bekannt ist, dass Sie unter einer Zuckerunverträglichkeit leiden.</w:t>
      </w:r>
    </w:p>
    <w:p w14:paraId="75680392" w14:textId="77777777" w:rsidR="009358DE" w:rsidRPr="009673FF" w:rsidRDefault="009358DE" w:rsidP="00222B80">
      <w:pPr>
        <w:keepNext/>
        <w:keepLines/>
        <w:numPr>
          <w:ilvl w:val="12"/>
          <w:numId w:val="0"/>
        </w:numPr>
        <w:rPr>
          <w:lang w:val="de-DE"/>
        </w:rPr>
      </w:pPr>
    </w:p>
    <w:p w14:paraId="325DF95E" w14:textId="77777777" w:rsidR="000B00CB" w:rsidRPr="009673FF" w:rsidRDefault="000B00CB" w:rsidP="00222B80">
      <w:pPr>
        <w:numPr>
          <w:ilvl w:val="12"/>
          <w:numId w:val="0"/>
        </w:numPr>
        <w:ind w:right="-2"/>
        <w:rPr>
          <w:lang w:val="de-DE"/>
        </w:rPr>
      </w:pPr>
    </w:p>
    <w:p w14:paraId="5A345267" w14:textId="77777777" w:rsidR="000B00CB" w:rsidRPr="009673FF" w:rsidRDefault="00A56D7D" w:rsidP="00222B80">
      <w:pPr>
        <w:keepNext/>
        <w:keepLines/>
        <w:numPr>
          <w:ilvl w:val="12"/>
          <w:numId w:val="0"/>
        </w:numPr>
        <w:ind w:left="567" w:hanging="567"/>
        <w:rPr>
          <w:lang w:val="de-DE"/>
        </w:rPr>
      </w:pPr>
      <w:r w:rsidRPr="009673FF">
        <w:rPr>
          <w:b/>
          <w:lang w:val="de-DE"/>
        </w:rPr>
        <w:t>3.</w:t>
      </w:r>
      <w:r w:rsidRPr="009673FF">
        <w:rPr>
          <w:b/>
          <w:lang w:val="de-DE"/>
        </w:rPr>
        <w:tab/>
      </w:r>
      <w:r w:rsidRPr="009673FF">
        <w:rPr>
          <w:rFonts w:eastAsia="Times New Roman"/>
          <w:b/>
          <w:lang w:val="de-DE"/>
        </w:rPr>
        <w:t xml:space="preserve">Wie ist </w:t>
      </w:r>
      <w:r w:rsidR="001918FA" w:rsidRPr="009673FF">
        <w:rPr>
          <w:rFonts w:eastAsia="Times New Roman"/>
          <w:b/>
          <w:lang w:val="de-DE"/>
        </w:rPr>
        <w:t>Emtricitabin/Tenofovirdisoproxil</w:t>
      </w:r>
      <w:r w:rsidRPr="009673FF">
        <w:rPr>
          <w:rFonts w:eastAsia="Times New Roman"/>
          <w:b/>
          <w:lang w:val="de-DE"/>
        </w:rPr>
        <w:t xml:space="preserve"> </w:t>
      </w:r>
      <w:r w:rsidR="00F27E95" w:rsidRPr="009673FF">
        <w:rPr>
          <w:rFonts w:eastAsia="Times New Roman"/>
          <w:b/>
          <w:lang w:val="de-DE"/>
        </w:rPr>
        <w:t xml:space="preserve">Mylan </w:t>
      </w:r>
      <w:r w:rsidRPr="009673FF">
        <w:rPr>
          <w:rFonts w:eastAsia="Times New Roman"/>
          <w:b/>
          <w:lang w:val="de-DE"/>
        </w:rPr>
        <w:t>einzunehmen?</w:t>
      </w:r>
    </w:p>
    <w:p w14:paraId="244A2FA8" w14:textId="77777777" w:rsidR="000B00CB" w:rsidRPr="009673FF" w:rsidRDefault="000B00CB" w:rsidP="00266B0E">
      <w:pPr>
        <w:keepNext/>
        <w:keepLines/>
        <w:numPr>
          <w:ilvl w:val="12"/>
          <w:numId w:val="0"/>
        </w:numPr>
        <w:rPr>
          <w:lang w:val="de-DE"/>
        </w:rPr>
      </w:pPr>
    </w:p>
    <w:p w14:paraId="4D130BA2" w14:textId="77777777" w:rsidR="000B00CB" w:rsidRPr="009673FF" w:rsidRDefault="00A56D7D" w:rsidP="00222B80">
      <w:pPr>
        <w:numPr>
          <w:ilvl w:val="0"/>
          <w:numId w:val="6"/>
        </w:numPr>
        <w:tabs>
          <w:tab w:val="clear" w:pos="720"/>
        </w:tabs>
        <w:ind w:left="567" w:hanging="567"/>
        <w:rPr>
          <w:rFonts w:eastAsia="Times New Roman"/>
          <w:lang w:val="de-DE"/>
        </w:rPr>
      </w:pPr>
      <w:r w:rsidRPr="009673FF">
        <w:rPr>
          <w:rFonts w:eastAsia="Times New Roman"/>
          <w:b/>
          <w:lang w:val="de-DE"/>
        </w:rPr>
        <w:t>Nehmen Sie dieses Arzneimittel immer genau nach Absprache mit Ihrem Arzt ein.</w:t>
      </w:r>
      <w:r w:rsidRPr="009673FF">
        <w:rPr>
          <w:rFonts w:eastAsia="Times New Roman"/>
          <w:lang w:val="de-DE"/>
        </w:rPr>
        <w:t xml:space="preserve"> Fragen Sie bei Ihrem Arzt oder Apotheker nach, wenn Sie sich nicht sicher sind.</w:t>
      </w:r>
      <w:r w:rsidR="002112F9" w:rsidRPr="009673FF">
        <w:rPr>
          <w:rFonts w:eastAsia="Times New Roman"/>
          <w:lang w:val="de-DE"/>
        </w:rPr>
        <w:t xml:space="preserve"> </w:t>
      </w:r>
    </w:p>
    <w:p w14:paraId="6EB22A41" w14:textId="77777777" w:rsidR="00AE061E" w:rsidRPr="009673FF" w:rsidRDefault="00AE061E" w:rsidP="0000307C">
      <w:pPr>
        <w:ind w:left="567"/>
        <w:rPr>
          <w:rFonts w:eastAsia="Times New Roman"/>
          <w:lang w:val="de-DE"/>
        </w:rPr>
      </w:pPr>
    </w:p>
    <w:p w14:paraId="440BE8BD" w14:textId="77777777" w:rsidR="00AE061E" w:rsidRPr="009673FF" w:rsidRDefault="00AE061E" w:rsidP="0000307C">
      <w:pPr>
        <w:rPr>
          <w:rFonts w:eastAsia="Times New Roman"/>
          <w:b/>
          <w:lang w:val="de-DE"/>
        </w:rPr>
      </w:pPr>
      <w:r w:rsidRPr="009673FF">
        <w:rPr>
          <w:rFonts w:eastAsia="Times New Roman"/>
          <w:b/>
          <w:lang w:val="de-DE"/>
        </w:rPr>
        <w:t>Die empfohlene Dosis Emtricitabin/Tenofovirdisoproxil Mylan zur Behandlung von HIV beträgt:</w:t>
      </w:r>
    </w:p>
    <w:p w14:paraId="17EC6E82" w14:textId="77777777" w:rsidR="00AE061E" w:rsidRPr="009673FF" w:rsidRDefault="00AE061E" w:rsidP="0000307C">
      <w:pPr>
        <w:rPr>
          <w:rFonts w:eastAsia="Times New Roman"/>
          <w:lang w:val="de-DE"/>
        </w:rPr>
      </w:pPr>
    </w:p>
    <w:p w14:paraId="64582E84" w14:textId="77777777" w:rsidR="00AE061E" w:rsidRPr="009673FF" w:rsidRDefault="00AE061E" w:rsidP="00AE061E">
      <w:pPr>
        <w:numPr>
          <w:ilvl w:val="0"/>
          <w:numId w:val="6"/>
        </w:numPr>
        <w:tabs>
          <w:tab w:val="clear" w:pos="720"/>
        </w:tabs>
        <w:ind w:left="567" w:hanging="567"/>
        <w:rPr>
          <w:lang w:val="de-DE"/>
        </w:rPr>
      </w:pPr>
      <w:r w:rsidRPr="009673FF">
        <w:rPr>
          <w:rFonts w:eastAsia="Times New Roman"/>
          <w:b/>
          <w:lang w:val="de-DE"/>
        </w:rPr>
        <w:t xml:space="preserve">Erwachsene: </w:t>
      </w:r>
      <w:r w:rsidRPr="009673FF">
        <w:rPr>
          <w:rFonts w:eastAsia="Times New Roman"/>
          <w:lang w:val="de-DE"/>
        </w:rPr>
        <w:t>Eine Tablette täglich, wann immer möglich zusammen mit einer Mahlzeit.</w:t>
      </w:r>
    </w:p>
    <w:p w14:paraId="067671E2" w14:textId="77777777" w:rsidR="007550D1" w:rsidRPr="009673FF" w:rsidRDefault="007550D1" w:rsidP="007550D1">
      <w:pPr>
        <w:numPr>
          <w:ilvl w:val="0"/>
          <w:numId w:val="49"/>
        </w:numPr>
        <w:tabs>
          <w:tab w:val="clear" w:pos="720"/>
        </w:tabs>
        <w:ind w:left="567" w:right="-2" w:hanging="567"/>
        <w:rPr>
          <w:szCs w:val="22"/>
          <w:lang w:val="de-DE"/>
        </w:rPr>
      </w:pPr>
      <w:r w:rsidRPr="009673FF">
        <w:rPr>
          <w:b/>
          <w:szCs w:val="22"/>
          <w:lang w:val="de-DE"/>
        </w:rPr>
        <w:t>Jugendliche im Alter von 12 bis unter 18 Jahren mit einem Körpergewicht von mindestens 35 kg:</w:t>
      </w:r>
      <w:r w:rsidRPr="009673FF">
        <w:rPr>
          <w:szCs w:val="22"/>
          <w:lang w:val="de-DE"/>
        </w:rPr>
        <w:t xml:space="preserve"> Eine Tablette täglich, </w:t>
      </w:r>
      <w:r w:rsidRPr="009673FF">
        <w:rPr>
          <w:rFonts w:eastAsia="Times New Roman"/>
          <w:szCs w:val="22"/>
          <w:lang w:val="de-DE"/>
        </w:rPr>
        <w:t>wann immer möglich</w:t>
      </w:r>
      <w:r w:rsidRPr="009673FF" w:rsidDel="00D24A4C">
        <w:rPr>
          <w:szCs w:val="22"/>
          <w:lang w:val="de-DE"/>
        </w:rPr>
        <w:t xml:space="preserve"> </w:t>
      </w:r>
      <w:r w:rsidRPr="009673FF">
        <w:rPr>
          <w:szCs w:val="22"/>
          <w:lang w:val="de-DE"/>
        </w:rPr>
        <w:t xml:space="preserve">zusammen mit einer Mahlzeit. </w:t>
      </w:r>
    </w:p>
    <w:p w14:paraId="08FB9DAF" w14:textId="77777777" w:rsidR="007550D1" w:rsidRPr="009673FF" w:rsidRDefault="007550D1" w:rsidP="007550D1">
      <w:pPr>
        <w:ind w:right="-2"/>
        <w:rPr>
          <w:szCs w:val="22"/>
          <w:lang w:val="de-DE"/>
        </w:rPr>
      </w:pPr>
    </w:p>
    <w:p w14:paraId="37DCE6FD" w14:textId="77777777" w:rsidR="007550D1" w:rsidRPr="009673FF" w:rsidRDefault="007550D1" w:rsidP="005A667F">
      <w:pPr>
        <w:keepNext/>
        <w:keepLines/>
        <w:rPr>
          <w:b/>
          <w:szCs w:val="22"/>
          <w:lang w:val="de-DE"/>
        </w:rPr>
      </w:pPr>
      <w:r w:rsidRPr="009673FF">
        <w:rPr>
          <w:b/>
          <w:szCs w:val="22"/>
          <w:lang w:val="de-DE"/>
        </w:rPr>
        <w:lastRenderedPageBreak/>
        <w:t xml:space="preserve">Die empfohlene Dosis Emtricitabin/Tenofovirdisoproxil Mylan zur Verringerung des Risikos einer Ansteckung mit HIV beträgt: </w:t>
      </w:r>
    </w:p>
    <w:p w14:paraId="30965C64" w14:textId="77777777" w:rsidR="007550D1" w:rsidRPr="009673FF" w:rsidRDefault="007550D1" w:rsidP="007550D1">
      <w:pPr>
        <w:ind w:right="-2"/>
        <w:rPr>
          <w:b/>
          <w:szCs w:val="22"/>
          <w:lang w:val="de-DE"/>
        </w:rPr>
      </w:pPr>
    </w:p>
    <w:p w14:paraId="13633210" w14:textId="77777777" w:rsidR="007550D1" w:rsidRPr="009673FF" w:rsidRDefault="007550D1" w:rsidP="007550D1">
      <w:pPr>
        <w:numPr>
          <w:ilvl w:val="0"/>
          <w:numId w:val="49"/>
        </w:numPr>
        <w:tabs>
          <w:tab w:val="clear" w:pos="720"/>
        </w:tabs>
        <w:ind w:left="567" w:hanging="567"/>
        <w:rPr>
          <w:szCs w:val="22"/>
          <w:lang w:val="de-DE"/>
        </w:rPr>
      </w:pPr>
      <w:r w:rsidRPr="009673FF">
        <w:rPr>
          <w:b/>
          <w:szCs w:val="22"/>
          <w:lang w:val="de-DE"/>
        </w:rPr>
        <w:t>Erwachsene:</w:t>
      </w:r>
      <w:r w:rsidRPr="009673FF">
        <w:rPr>
          <w:szCs w:val="22"/>
          <w:lang w:val="de-DE"/>
        </w:rPr>
        <w:t xml:space="preserve"> Eine Tablette täglich, </w:t>
      </w:r>
      <w:r w:rsidRPr="009673FF">
        <w:rPr>
          <w:rFonts w:eastAsia="Times New Roman"/>
          <w:szCs w:val="22"/>
          <w:lang w:val="de-DE"/>
        </w:rPr>
        <w:t xml:space="preserve">wann immer möglich </w:t>
      </w:r>
      <w:r w:rsidRPr="009673FF">
        <w:rPr>
          <w:szCs w:val="22"/>
          <w:lang w:val="de-DE"/>
        </w:rPr>
        <w:t>zusammen mit einer Mahlzeit.</w:t>
      </w:r>
    </w:p>
    <w:p w14:paraId="5F843919" w14:textId="76BE50A4" w:rsidR="003E2FDA" w:rsidRPr="009673FF" w:rsidRDefault="003E2FDA" w:rsidP="00A25E82">
      <w:pPr>
        <w:numPr>
          <w:ilvl w:val="0"/>
          <w:numId w:val="49"/>
        </w:numPr>
        <w:tabs>
          <w:tab w:val="clear" w:pos="720"/>
        </w:tabs>
        <w:ind w:left="567" w:hanging="567"/>
        <w:rPr>
          <w:szCs w:val="22"/>
          <w:lang w:val="de-DE"/>
        </w:rPr>
      </w:pPr>
      <w:r w:rsidRPr="009673FF">
        <w:rPr>
          <w:b/>
          <w:szCs w:val="22"/>
          <w:lang w:val="de-DE"/>
        </w:rPr>
        <w:t>Jugendliche im Alter von 12 bis unter 18 Jahren mit einem Körpergewicht von mindestens 35 kg:</w:t>
      </w:r>
      <w:r w:rsidRPr="009673FF">
        <w:rPr>
          <w:szCs w:val="22"/>
          <w:lang w:val="de-DE"/>
        </w:rPr>
        <w:t xml:space="preserve"> </w:t>
      </w:r>
      <w:r w:rsidR="00A25E82" w:rsidRPr="009673FF">
        <w:rPr>
          <w:szCs w:val="22"/>
          <w:lang w:val="de-DE"/>
        </w:rPr>
        <w:t>E</w:t>
      </w:r>
      <w:r w:rsidRPr="009673FF">
        <w:rPr>
          <w:szCs w:val="22"/>
          <w:lang w:val="de-DE"/>
        </w:rPr>
        <w:t>ine Tablette täglich, wann immer möglich zusammen mit einer Mahlzeit.</w:t>
      </w:r>
    </w:p>
    <w:p w14:paraId="6E8F5124" w14:textId="77777777" w:rsidR="007550D1" w:rsidRPr="009673FF" w:rsidRDefault="007550D1" w:rsidP="0000307C">
      <w:pPr>
        <w:rPr>
          <w:rFonts w:eastAsia="Times New Roman"/>
          <w:lang w:val="de-DE"/>
        </w:rPr>
      </w:pPr>
    </w:p>
    <w:p w14:paraId="0B28C2D9" w14:textId="77777777" w:rsidR="002112F9" w:rsidRPr="009673FF" w:rsidRDefault="002112F9" w:rsidP="0000307C">
      <w:pPr>
        <w:rPr>
          <w:rFonts w:eastAsia="Times New Roman"/>
          <w:lang w:val="de-DE"/>
        </w:rPr>
      </w:pPr>
      <w:r w:rsidRPr="009673FF">
        <w:rPr>
          <w:rFonts w:eastAsia="Times New Roman"/>
          <w:lang w:val="de-DE"/>
        </w:rPr>
        <w:t>Falls Sie Schluckbeschwerden haben, können Sie die Tablette mit der Spitze eines Löffels zerdrücken. Mischen Sie die zerdrückte Tablette mit ungefähr 100 ml (ein halbes Glas) Wasser, Orangensaft oder Traubensaft, und trinken Sie das Glas dann unverzüglich aus.</w:t>
      </w:r>
    </w:p>
    <w:p w14:paraId="35C7C08C" w14:textId="77777777" w:rsidR="000B00CB" w:rsidRPr="009673FF" w:rsidRDefault="000B00CB" w:rsidP="00222B80">
      <w:pPr>
        <w:numPr>
          <w:ilvl w:val="12"/>
          <w:numId w:val="0"/>
        </w:numPr>
        <w:ind w:right="-2"/>
        <w:rPr>
          <w:lang w:val="de-DE"/>
        </w:rPr>
      </w:pPr>
    </w:p>
    <w:p w14:paraId="4B3279CC" w14:textId="77777777" w:rsidR="00AA0705" w:rsidRPr="009673FF" w:rsidRDefault="00A56D7D" w:rsidP="00222B80">
      <w:pPr>
        <w:numPr>
          <w:ilvl w:val="0"/>
          <w:numId w:val="6"/>
        </w:numPr>
        <w:tabs>
          <w:tab w:val="clear" w:pos="720"/>
        </w:tabs>
        <w:ind w:left="567" w:hanging="567"/>
        <w:rPr>
          <w:lang w:val="de-DE"/>
        </w:rPr>
      </w:pPr>
      <w:r w:rsidRPr="009673FF">
        <w:rPr>
          <w:rFonts w:eastAsia="Times New Roman"/>
          <w:b/>
          <w:lang w:val="de-DE"/>
        </w:rPr>
        <w:t>Nehmen Sie stets die von Ihrem Arzt verordnete Dosis ein.</w:t>
      </w:r>
      <w:r w:rsidRPr="009673FF">
        <w:rPr>
          <w:rFonts w:eastAsia="Times New Roman"/>
          <w:lang w:val="de-DE"/>
        </w:rPr>
        <w:t xml:space="preserve"> Damit wird gewährleistet, dass Ihr Arzneimittel seine volle Wirkung entfalten kann und das Risiko einer Resistenzentwicklung gegen die Behandlung verringert wird. Ändern Sie Ihre Dosis nur, wenn Ihr Arzt dies angeordnet hat.</w:t>
      </w:r>
    </w:p>
    <w:p w14:paraId="6A777720" w14:textId="77777777" w:rsidR="000B00CB" w:rsidRPr="009673FF" w:rsidRDefault="000B00CB" w:rsidP="00222B80">
      <w:pPr>
        <w:numPr>
          <w:ilvl w:val="12"/>
          <w:numId w:val="0"/>
        </w:numPr>
        <w:ind w:right="-2"/>
        <w:rPr>
          <w:lang w:val="de-DE"/>
        </w:rPr>
      </w:pPr>
    </w:p>
    <w:p w14:paraId="0421F5AC" w14:textId="77777777" w:rsidR="000B00CB" w:rsidRPr="009673FF" w:rsidRDefault="0017202E" w:rsidP="00222B80">
      <w:pPr>
        <w:numPr>
          <w:ilvl w:val="0"/>
          <w:numId w:val="6"/>
        </w:numPr>
        <w:tabs>
          <w:tab w:val="clear" w:pos="720"/>
        </w:tabs>
        <w:ind w:left="567" w:hanging="567"/>
        <w:rPr>
          <w:rFonts w:eastAsia="Times New Roman"/>
          <w:lang w:val="de-DE"/>
        </w:rPr>
      </w:pPr>
      <w:r w:rsidRPr="009673FF">
        <w:rPr>
          <w:rFonts w:eastAsia="Times New Roman"/>
          <w:b/>
          <w:lang w:val="de-DE"/>
        </w:rPr>
        <w:t>Falls Sie wegen einer HIV</w:t>
      </w:r>
      <w:r w:rsidR="00EE2306" w:rsidRPr="009673FF">
        <w:rPr>
          <w:rFonts w:eastAsia="Times New Roman"/>
          <w:b/>
          <w:lang w:val="de-DE"/>
        </w:rPr>
        <w:noBreakHyphen/>
      </w:r>
      <w:r w:rsidRPr="009673FF">
        <w:rPr>
          <w:rFonts w:eastAsia="Times New Roman"/>
          <w:b/>
          <w:lang w:val="de-DE"/>
        </w:rPr>
        <w:t>Infektion behandelt werden,</w:t>
      </w:r>
      <w:r w:rsidRPr="009673FF">
        <w:rPr>
          <w:rFonts w:eastAsia="Times New Roman"/>
          <w:lang w:val="de-DE"/>
        </w:rPr>
        <w:t xml:space="preserve"> wird </w:t>
      </w:r>
      <w:r w:rsidR="00A56D7D" w:rsidRPr="009673FF">
        <w:rPr>
          <w:rFonts w:eastAsia="Times New Roman"/>
          <w:lang w:val="de-DE"/>
        </w:rPr>
        <w:t xml:space="preserve">Ihr Arzt Ihnen </w:t>
      </w:r>
      <w:r w:rsidR="001918FA" w:rsidRPr="009673FF">
        <w:rPr>
          <w:rFonts w:eastAsia="Times New Roman"/>
          <w:lang w:val="de-DE"/>
        </w:rPr>
        <w:t>Emtricitabin/Tenofovirdisoproxil</w:t>
      </w:r>
      <w:r w:rsidR="00A56D7D" w:rsidRPr="009673FF">
        <w:rPr>
          <w:rFonts w:eastAsia="Times New Roman"/>
          <w:lang w:val="de-DE"/>
        </w:rPr>
        <w:t xml:space="preserve"> </w:t>
      </w:r>
      <w:r w:rsidR="00F27E95" w:rsidRPr="009673FF">
        <w:rPr>
          <w:rFonts w:eastAsia="Times New Roman"/>
          <w:lang w:val="de-DE"/>
        </w:rPr>
        <w:t xml:space="preserve">Mylan </w:t>
      </w:r>
      <w:r w:rsidR="00A56D7D" w:rsidRPr="009673FF">
        <w:rPr>
          <w:rFonts w:eastAsia="Times New Roman"/>
          <w:lang w:val="de-DE"/>
        </w:rPr>
        <w:t>zusammen mit anderen antiretroviralen Arzneimitteln verschreiben. Bitte lesen Sie in den Packungsbeilagen der anderen antiretroviralen Arzneimittel nach, wie diese Arzneimittel anzuwenden sind.</w:t>
      </w:r>
    </w:p>
    <w:p w14:paraId="25DA824E" w14:textId="77777777" w:rsidR="00F27E95" w:rsidRPr="009673FF" w:rsidRDefault="00F27E95" w:rsidP="00222B80">
      <w:pPr>
        <w:ind w:right="-2"/>
        <w:rPr>
          <w:rFonts w:eastAsia="Times New Roman"/>
          <w:lang w:val="de-DE"/>
        </w:rPr>
      </w:pPr>
    </w:p>
    <w:p w14:paraId="4AC5B45D" w14:textId="77777777" w:rsidR="0020353B" w:rsidRPr="009673FF" w:rsidRDefault="0020353B" w:rsidP="00F66155">
      <w:pPr>
        <w:numPr>
          <w:ilvl w:val="0"/>
          <w:numId w:val="6"/>
        </w:numPr>
        <w:tabs>
          <w:tab w:val="clear" w:pos="720"/>
        </w:tabs>
        <w:ind w:left="567" w:hanging="567"/>
        <w:rPr>
          <w:rFonts w:eastAsia="Times New Roman"/>
          <w:lang w:val="de-DE"/>
        </w:rPr>
      </w:pPr>
      <w:r w:rsidRPr="009673FF">
        <w:rPr>
          <w:rFonts w:eastAsia="Times New Roman"/>
          <w:b/>
          <w:lang w:val="de-DE"/>
        </w:rPr>
        <w:t xml:space="preserve">Falls Sie </w:t>
      </w:r>
      <w:r w:rsidR="003E66D0" w:rsidRPr="009673FF">
        <w:rPr>
          <w:rFonts w:eastAsia="Times New Roman"/>
          <w:b/>
          <w:lang w:val="de-DE"/>
        </w:rPr>
        <w:t xml:space="preserve">als Erwachsener </w:t>
      </w:r>
      <w:r w:rsidRPr="009673FF">
        <w:rPr>
          <w:rFonts w:eastAsia="Times New Roman"/>
          <w:b/>
          <w:lang w:val="de-DE"/>
        </w:rPr>
        <w:t>Emtricitabin/Tenofovirdisoproxil Mylan zur Verringerung des Risikos einer Ansteckung mit HIV einnehmen,</w:t>
      </w:r>
      <w:r w:rsidRPr="009673FF">
        <w:rPr>
          <w:rFonts w:eastAsia="Times New Roman"/>
          <w:lang w:val="de-DE"/>
        </w:rPr>
        <w:t xml:space="preserve"> nehmen Sie Emtricitabin/Tenofovirdisoproxil Mylan jeden Tag ein, nicht nur dann, wenn Ihrer Meinung nach ein Ris</w:t>
      </w:r>
      <w:r w:rsidR="00896354" w:rsidRPr="009673FF">
        <w:rPr>
          <w:rFonts w:eastAsia="Times New Roman"/>
          <w:lang w:val="de-DE"/>
        </w:rPr>
        <w:t>i</w:t>
      </w:r>
      <w:r w:rsidRPr="009673FF">
        <w:rPr>
          <w:rFonts w:eastAsia="Times New Roman"/>
          <w:lang w:val="de-DE"/>
        </w:rPr>
        <w:t>ko für eine Ansteckung mit HIV besteht.</w:t>
      </w:r>
    </w:p>
    <w:p w14:paraId="1DA53F4F" w14:textId="77777777" w:rsidR="0020353B" w:rsidRPr="009673FF" w:rsidRDefault="0020353B" w:rsidP="00F66155">
      <w:pPr>
        <w:ind w:left="720" w:right="-2"/>
        <w:rPr>
          <w:rFonts w:eastAsia="Times New Roman"/>
          <w:lang w:val="de-DE"/>
        </w:rPr>
      </w:pPr>
    </w:p>
    <w:p w14:paraId="677A8646" w14:textId="77777777" w:rsidR="000B00CB" w:rsidRPr="009673FF" w:rsidRDefault="00A56D7D" w:rsidP="00222B80">
      <w:pPr>
        <w:ind w:right="-2"/>
        <w:rPr>
          <w:rFonts w:eastAsia="Times New Roman"/>
          <w:lang w:val="de-DE"/>
        </w:rPr>
      </w:pPr>
      <w:r w:rsidRPr="009673FF">
        <w:rPr>
          <w:rFonts w:eastAsia="Times New Roman"/>
          <w:lang w:val="de-DE"/>
        </w:rPr>
        <w:t>Falls Sie Fragen dazu haben, wie Sie die Ansteckung mit HIV oder die Weitergabe von HIV an andere Personen verhindern können, wenden Sie sich an Ihren Arzt.</w:t>
      </w:r>
    </w:p>
    <w:p w14:paraId="627E1DB2" w14:textId="77777777" w:rsidR="000B00CB" w:rsidRPr="009673FF" w:rsidRDefault="000B00CB" w:rsidP="00222B80">
      <w:pPr>
        <w:ind w:right="-2"/>
        <w:rPr>
          <w:rFonts w:eastAsia="Times New Roman"/>
          <w:lang w:val="de-DE"/>
        </w:rPr>
      </w:pPr>
    </w:p>
    <w:p w14:paraId="1B460F95" w14:textId="77777777" w:rsidR="000B00CB" w:rsidRPr="009673FF" w:rsidRDefault="00A56D7D" w:rsidP="00222B80">
      <w:pPr>
        <w:keepNext/>
        <w:keepLines/>
        <w:rPr>
          <w:b/>
          <w:lang w:val="de-DE"/>
        </w:rPr>
      </w:pPr>
      <w:r w:rsidRPr="009673FF">
        <w:rPr>
          <w:rFonts w:eastAsia="Times New Roman"/>
          <w:b/>
          <w:lang w:val="de-DE"/>
        </w:rPr>
        <w:t xml:space="preserve">Wenn Sie eine größere Menge von </w:t>
      </w:r>
      <w:r w:rsidR="001918FA" w:rsidRPr="009673FF">
        <w:rPr>
          <w:rFonts w:eastAsia="Times New Roman"/>
          <w:b/>
          <w:lang w:val="de-DE"/>
        </w:rPr>
        <w:t>Emtricitabin/Tenofovirdisoproxil</w:t>
      </w:r>
      <w:r w:rsidRPr="009673FF">
        <w:rPr>
          <w:rFonts w:eastAsia="Times New Roman"/>
          <w:b/>
          <w:lang w:val="de-DE"/>
        </w:rPr>
        <w:t xml:space="preserve"> </w:t>
      </w:r>
      <w:r w:rsidR="00F27E95" w:rsidRPr="009673FF">
        <w:rPr>
          <w:rFonts w:eastAsia="Times New Roman"/>
          <w:b/>
          <w:lang w:val="de-DE"/>
        </w:rPr>
        <w:t xml:space="preserve">Mylan </w:t>
      </w:r>
      <w:r w:rsidRPr="009673FF">
        <w:rPr>
          <w:rFonts w:eastAsia="Times New Roman"/>
          <w:b/>
          <w:lang w:val="de-DE"/>
        </w:rPr>
        <w:t>eingenommen haben, als Sie sollten</w:t>
      </w:r>
    </w:p>
    <w:p w14:paraId="69D07967" w14:textId="77777777" w:rsidR="000B00CB" w:rsidRPr="009673FF" w:rsidRDefault="000B00CB" w:rsidP="00222B80">
      <w:pPr>
        <w:keepNext/>
        <w:numPr>
          <w:ilvl w:val="12"/>
          <w:numId w:val="0"/>
        </w:numPr>
        <w:rPr>
          <w:rFonts w:eastAsia="Times New Roman"/>
          <w:lang w:val="de-DE"/>
        </w:rPr>
      </w:pPr>
    </w:p>
    <w:p w14:paraId="7DCE600C" w14:textId="77777777" w:rsidR="000B00CB" w:rsidRPr="009673FF" w:rsidRDefault="00A56D7D" w:rsidP="00222B80">
      <w:pPr>
        <w:numPr>
          <w:ilvl w:val="12"/>
          <w:numId w:val="0"/>
        </w:numPr>
        <w:rPr>
          <w:rFonts w:eastAsia="Times New Roman"/>
          <w:lang w:val="de-DE"/>
        </w:rPr>
      </w:pPr>
      <w:r w:rsidRPr="009673FF">
        <w:rPr>
          <w:rFonts w:eastAsia="Times New Roman"/>
          <w:lang w:val="de-DE"/>
        </w:rPr>
        <w:t xml:space="preserve">Wenden Sie sich bitte an Ihren Arzt oder die nächste Notaufnahme zur Beratung, wenn Sie versehentlich eine höhere als die empfohlene </w:t>
      </w:r>
      <w:r w:rsidR="001918FA" w:rsidRPr="009673FF">
        <w:rPr>
          <w:rFonts w:eastAsia="Times New Roman"/>
          <w:lang w:val="de-DE"/>
        </w:rPr>
        <w:t>Emtricitabin/Tenofovirdisoproxil</w:t>
      </w:r>
      <w:r w:rsidR="00F27E95" w:rsidRPr="009673FF">
        <w:rPr>
          <w:rFonts w:eastAsia="Times New Roman"/>
          <w:lang w:val="de-DE"/>
        </w:rPr>
        <w:t xml:space="preserve"> Mylan</w:t>
      </w:r>
      <w:r w:rsidRPr="009673FF">
        <w:rPr>
          <w:rFonts w:eastAsia="Times New Roman"/>
          <w:lang w:val="de-DE"/>
        </w:rPr>
        <w:t>-Dosis eingenommen haben. Nehmen Sie die Tablettenflasche</w:t>
      </w:r>
      <w:r w:rsidR="00F27E95" w:rsidRPr="009673FF">
        <w:rPr>
          <w:rFonts w:eastAsia="Times New Roman"/>
          <w:lang w:val="de-DE"/>
        </w:rPr>
        <w:t xml:space="preserve"> oder Packung</w:t>
      </w:r>
      <w:r w:rsidRPr="009673FF">
        <w:rPr>
          <w:rFonts w:eastAsia="Times New Roman"/>
          <w:lang w:val="de-DE"/>
        </w:rPr>
        <w:t xml:space="preserve"> mit, damit Sie einfach beschreiben können, was Sie eingenommen haben. </w:t>
      </w:r>
    </w:p>
    <w:p w14:paraId="7147A152" w14:textId="77777777" w:rsidR="000B00CB" w:rsidRPr="009673FF" w:rsidRDefault="000B00CB" w:rsidP="00222B80">
      <w:pPr>
        <w:rPr>
          <w:lang w:val="de-DE"/>
        </w:rPr>
      </w:pPr>
    </w:p>
    <w:p w14:paraId="6404B575" w14:textId="77777777" w:rsidR="000B00CB" w:rsidRPr="009673FF" w:rsidRDefault="00A56D7D" w:rsidP="00222B80">
      <w:pPr>
        <w:keepNext/>
        <w:keepLines/>
        <w:numPr>
          <w:ilvl w:val="12"/>
          <w:numId w:val="0"/>
        </w:numPr>
        <w:rPr>
          <w:lang w:val="de-DE"/>
        </w:rPr>
      </w:pPr>
      <w:r w:rsidRPr="009673FF">
        <w:rPr>
          <w:rFonts w:eastAsia="Times New Roman"/>
          <w:b/>
          <w:lang w:val="de-DE"/>
        </w:rPr>
        <w:t>Wenn Sie eine Dosis verpasst haben</w:t>
      </w:r>
    </w:p>
    <w:p w14:paraId="23B22E49" w14:textId="77777777" w:rsidR="000B00CB" w:rsidRPr="009673FF" w:rsidRDefault="000B00CB" w:rsidP="00222B80">
      <w:pPr>
        <w:keepNext/>
        <w:keepLines/>
        <w:numPr>
          <w:ilvl w:val="12"/>
          <w:numId w:val="0"/>
        </w:numPr>
        <w:rPr>
          <w:lang w:val="de-DE"/>
        </w:rPr>
      </w:pPr>
    </w:p>
    <w:p w14:paraId="05A665C3" w14:textId="77777777" w:rsidR="000B00CB" w:rsidRPr="009673FF" w:rsidRDefault="00A56D7D" w:rsidP="00222B80">
      <w:pPr>
        <w:numPr>
          <w:ilvl w:val="12"/>
          <w:numId w:val="0"/>
        </w:numPr>
        <w:rPr>
          <w:lang w:val="de-DE"/>
        </w:rPr>
      </w:pPr>
      <w:r w:rsidRPr="009673FF">
        <w:rPr>
          <w:rFonts w:eastAsia="Times New Roman"/>
          <w:lang w:val="de-DE"/>
        </w:rPr>
        <w:t xml:space="preserve">Es ist wichtig, dass Sie keine Einnahme von </w:t>
      </w:r>
      <w:r w:rsidR="001918FA" w:rsidRPr="009673FF">
        <w:rPr>
          <w:rFonts w:eastAsia="Times New Roman"/>
          <w:lang w:val="de-DE"/>
        </w:rPr>
        <w:t>Emtricitabin/Tenofovirdisoproxil</w:t>
      </w:r>
      <w:r w:rsidRPr="009673FF">
        <w:rPr>
          <w:rFonts w:eastAsia="Times New Roman"/>
          <w:lang w:val="de-DE"/>
        </w:rPr>
        <w:t xml:space="preserve"> </w:t>
      </w:r>
      <w:r w:rsidR="00F27E95" w:rsidRPr="009673FF">
        <w:rPr>
          <w:rFonts w:eastAsia="Times New Roman"/>
          <w:lang w:val="de-DE"/>
        </w:rPr>
        <w:t xml:space="preserve">Mylan </w:t>
      </w:r>
      <w:r w:rsidRPr="009673FF">
        <w:rPr>
          <w:rFonts w:eastAsia="Times New Roman"/>
          <w:lang w:val="de-DE"/>
        </w:rPr>
        <w:t>auslassen.</w:t>
      </w:r>
    </w:p>
    <w:p w14:paraId="5B9AA901" w14:textId="77777777" w:rsidR="000B00CB" w:rsidRPr="009673FF" w:rsidRDefault="000B00CB" w:rsidP="00222B80">
      <w:pPr>
        <w:rPr>
          <w:lang w:val="de-DE"/>
        </w:rPr>
      </w:pPr>
    </w:p>
    <w:p w14:paraId="575269EC" w14:textId="77777777" w:rsidR="000B00CB" w:rsidRPr="009673FF" w:rsidRDefault="00A56D7D" w:rsidP="00222B80">
      <w:pPr>
        <w:numPr>
          <w:ilvl w:val="0"/>
          <w:numId w:val="3"/>
        </w:numPr>
        <w:tabs>
          <w:tab w:val="clear" w:pos="720"/>
        </w:tabs>
        <w:ind w:left="567" w:hanging="567"/>
        <w:rPr>
          <w:rFonts w:eastAsia="Times New Roman"/>
          <w:lang w:val="de-DE"/>
        </w:rPr>
      </w:pPr>
      <w:r w:rsidRPr="009673FF">
        <w:rPr>
          <w:rFonts w:eastAsia="Times New Roman"/>
          <w:lang w:val="de-DE"/>
        </w:rPr>
        <w:t xml:space="preserve">Wenn Sie </w:t>
      </w:r>
      <w:r w:rsidRPr="009673FF">
        <w:rPr>
          <w:rFonts w:eastAsia="Times New Roman"/>
          <w:b/>
          <w:lang w:val="de-DE"/>
        </w:rPr>
        <w:t>innerhalb von 12 Stunden</w:t>
      </w:r>
      <w:r w:rsidRPr="009673FF">
        <w:rPr>
          <w:rFonts w:eastAsia="Times New Roman"/>
          <w:lang w:val="de-DE"/>
        </w:rPr>
        <w:t xml:space="preserve"> nach der gewohnten Einnahmezeit </w:t>
      </w:r>
      <w:r w:rsidR="002E3AB9" w:rsidRPr="009673FF">
        <w:rPr>
          <w:rFonts w:eastAsia="Times New Roman"/>
          <w:lang w:val="de-DE"/>
        </w:rPr>
        <w:t xml:space="preserve">von Emtricitabin/Tenofovirdisoproxil Mylan </w:t>
      </w:r>
      <w:r w:rsidRPr="009673FF">
        <w:rPr>
          <w:rFonts w:eastAsia="Times New Roman"/>
          <w:lang w:val="de-DE"/>
        </w:rPr>
        <w:t>bemerken, dass Sie eine Dosis ausgelassen haben, nehmen Sie die Tablette so bald wie möglich, bevorzugt zusammen mit Nahrung. Nehmen Sie dann die nächste Dosis zu Ihrer gewohnten Zeit ein.</w:t>
      </w:r>
    </w:p>
    <w:p w14:paraId="0FB6656B" w14:textId="77777777" w:rsidR="000B00CB" w:rsidRPr="009673FF" w:rsidRDefault="00A56D7D" w:rsidP="00222B80">
      <w:pPr>
        <w:numPr>
          <w:ilvl w:val="0"/>
          <w:numId w:val="3"/>
        </w:numPr>
        <w:tabs>
          <w:tab w:val="clear" w:pos="720"/>
        </w:tabs>
        <w:ind w:left="567" w:hanging="567"/>
        <w:rPr>
          <w:rFonts w:eastAsia="Times New Roman"/>
          <w:lang w:val="de-DE"/>
        </w:rPr>
      </w:pPr>
      <w:r w:rsidRPr="009673FF">
        <w:rPr>
          <w:rFonts w:eastAsia="Times New Roman"/>
          <w:lang w:val="de-DE"/>
        </w:rPr>
        <w:t xml:space="preserve">Wenn Sie </w:t>
      </w:r>
      <w:r w:rsidRPr="009673FF">
        <w:rPr>
          <w:rFonts w:eastAsia="Times New Roman"/>
          <w:b/>
          <w:lang w:val="de-DE"/>
        </w:rPr>
        <w:t>12 Stunden oder länger</w:t>
      </w:r>
      <w:r w:rsidRPr="009673FF">
        <w:rPr>
          <w:rFonts w:eastAsia="Times New Roman"/>
          <w:lang w:val="de-DE"/>
        </w:rPr>
        <w:t xml:space="preserve"> nach der gewohnten Einnahmezeit </w:t>
      </w:r>
      <w:r w:rsidR="002E3AB9" w:rsidRPr="009673FF">
        <w:rPr>
          <w:rFonts w:eastAsia="Times New Roman"/>
          <w:lang w:val="de-DE"/>
        </w:rPr>
        <w:t xml:space="preserve">Emtricitabin/Tenofovirdisoproxil Mylan </w:t>
      </w:r>
      <w:r w:rsidRPr="009673FF">
        <w:rPr>
          <w:rFonts w:eastAsia="Times New Roman"/>
          <w:lang w:val="de-DE"/>
        </w:rPr>
        <w:t>bemerken, dass Sie eine Dosis ausgelassen haben, holen Sie die versäumte Dosis nicht mehr nach. Warten Sie und nehmen Sie die nächste Dosis zum gewohnten Zeitpunkt ein, bevorzugt zusammen mit Nahrung.</w:t>
      </w:r>
    </w:p>
    <w:p w14:paraId="635D75D0" w14:textId="77777777" w:rsidR="000B00CB" w:rsidRPr="009673FF" w:rsidRDefault="000B00CB" w:rsidP="00222B80">
      <w:pPr>
        <w:numPr>
          <w:ilvl w:val="12"/>
          <w:numId w:val="0"/>
        </w:numPr>
        <w:rPr>
          <w:lang w:val="de-DE"/>
        </w:rPr>
      </w:pPr>
    </w:p>
    <w:p w14:paraId="137D9265" w14:textId="77777777" w:rsidR="000B00CB" w:rsidRPr="009673FF" w:rsidRDefault="00A56D7D" w:rsidP="00222B80">
      <w:pPr>
        <w:rPr>
          <w:lang w:val="de-DE"/>
        </w:rPr>
      </w:pPr>
      <w:r w:rsidRPr="009673FF">
        <w:rPr>
          <w:b/>
          <w:lang w:val="de-DE"/>
        </w:rPr>
        <w:t xml:space="preserve">Wenn Sie </w:t>
      </w:r>
      <w:bookmarkStart w:id="5" w:name="OLE_LINK4"/>
      <w:r w:rsidRPr="009673FF">
        <w:rPr>
          <w:b/>
          <w:lang w:val="de-DE"/>
        </w:rPr>
        <w:t>sich weniger als 1 Stunde</w:t>
      </w:r>
      <w:bookmarkEnd w:id="5"/>
      <w:r w:rsidRPr="009673FF">
        <w:rPr>
          <w:b/>
          <w:lang w:val="de-DE"/>
        </w:rPr>
        <w:t xml:space="preserve"> nach der Einnahme von </w:t>
      </w:r>
      <w:r w:rsidR="001918FA" w:rsidRPr="009673FF">
        <w:rPr>
          <w:b/>
          <w:lang w:val="de-DE"/>
        </w:rPr>
        <w:t>Emtricitabin/Tenofovirdisoproxil</w:t>
      </w:r>
      <w:r w:rsidRPr="009673FF">
        <w:rPr>
          <w:b/>
          <w:lang w:val="de-DE"/>
        </w:rPr>
        <w:t xml:space="preserve"> </w:t>
      </w:r>
      <w:r w:rsidR="00990C6A" w:rsidRPr="009673FF">
        <w:rPr>
          <w:b/>
          <w:lang w:val="de-DE"/>
        </w:rPr>
        <w:t>Mylan</w:t>
      </w:r>
      <w:r w:rsidR="00F66155" w:rsidRPr="009673FF">
        <w:rPr>
          <w:b/>
          <w:lang w:val="de-DE"/>
        </w:rPr>
        <w:t xml:space="preserve"> </w:t>
      </w:r>
      <w:r w:rsidRPr="009673FF">
        <w:rPr>
          <w:b/>
          <w:lang w:val="de-DE"/>
        </w:rPr>
        <w:t>übergeben haben,</w:t>
      </w:r>
      <w:r w:rsidRPr="009673FF">
        <w:rPr>
          <w:lang w:val="de-DE"/>
        </w:rPr>
        <w:t xml:space="preserve"> nehmen Sie eine weitere Tablette ein. </w:t>
      </w:r>
      <w:r w:rsidRPr="009673FF">
        <w:rPr>
          <w:rFonts w:eastAsia="Times New Roman"/>
          <w:lang w:val="de-DE"/>
        </w:rPr>
        <w:t xml:space="preserve">Sie brauchen keine weitere Tablette einzunehmen, wenn Sie sich mehr als 1 Stunde nach der Einnahme </w:t>
      </w:r>
      <w:r w:rsidR="00990C6A" w:rsidRPr="009673FF">
        <w:rPr>
          <w:rFonts w:eastAsia="Times New Roman"/>
          <w:lang w:val="de-DE"/>
        </w:rPr>
        <w:t>dieses Arzneimittels</w:t>
      </w:r>
      <w:r w:rsidRPr="009673FF">
        <w:rPr>
          <w:rFonts w:eastAsia="Times New Roman"/>
          <w:lang w:val="de-DE"/>
        </w:rPr>
        <w:t xml:space="preserve"> übergeben haben.</w:t>
      </w:r>
    </w:p>
    <w:p w14:paraId="5365DA66" w14:textId="77777777" w:rsidR="000B00CB" w:rsidRPr="009673FF" w:rsidRDefault="000B00CB" w:rsidP="00222B80">
      <w:pPr>
        <w:numPr>
          <w:ilvl w:val="12"/>
          <w:numId w:val="0"/>
        </w:numPr>
        <w:ind w:right="-2"/>
        <w:rPr>
          <w:lang w:val="de-DE"/>
        </w:rPr>
      </w:pPr>
    </w:p>
    <w:p w14:paraId="05784D41" w14:textId="77777777" w:rsidR="000B00CB" w:rsidRPr="009673FF" w:rsidRDefault="00A56D7D" w:rsidP="00222B80">
      <w:pPr>
        <w:keepNext/>
        <w:keepLines/>
        <w:numPr>
          <w:ilvl w:val="12"/>
          <w:numId w:val="0"/>
        </w:numPr>
        <w:rPr>
          <w:rFonts w:eastAsia="Times New Roman"/>
          <w:b/>
          <w:lang w:val="de-DE"/>
        </w:rPr>
      </w:pPr>
      <w:r w:rsidRPr="009673FF">
        <w:rPr>
          <w:rFonts w:eastAsia="Times New Roman"/>
          <w:b/>
          <w:lang w:val="de-DE"/>
        </w:rPr>
        <w:lastRenderedPageBreak/>
        <w:t xml:space="preserve">Brechen Sie die Einnahme von </w:t>
      </w:r>
      <w:r w:rsidR="001918FA" w:rsidRPr="009673FF">
        <w:rPr>
          <w:rFonts w:eastAsia="Times New Roman"/>
          <w:b/>
          <w:lang w:val="de-DE"/>
        </w:rPr>
        <w:t>Emtricitabin/Tenofovirdisoproxil</w:t>
      </w:r>
      <w:r w:rsidRPr="009673FF">
        <w:rPr>
          <w:rFonts w:eastAsia="Times New Roman"/>
          <w:b/>
          <w:lang w:val="de-DE"/>
        </w:rPr>
        <w:t xml:space="preserve"> </w:t>
      </w:r>
      <w:r w:rsidR="00990C6A" w:rsidRPr="009673FF">
        <w:rPr>
          <w:rFonts w:eastAsia="Times New Roman"/>
          <w:b/>
          <w:lang w:val="de-DE"/>
        </w:rPr>
        <w:t xml:space="preserve">Mylan </w:t>
      </w:r>
      <w:r w:rsidRPr="009673FF">
        <w:rPr>
          <w:rFonts w:eastAsia="Times New Roman"/>
          <w:b/>
          <w:lang w:val="de-DE"/>
        </w:rPr>
        <w:t>nicht ab</w:t>
      </w:r>
    </w:p>
    <w:p w14:paraId="7338740D" w14:textId="77777777" w:rsidR="00632F67" w:rsidRPr="009673FF" w:rsidRDefault="00632F67" w:rsidP="00222B80">
      <w:pPr>
        <w:keepNext/>
        <w:keepLines/>
        <w:numPr>
          <w:ilvl w:val="12"/>
          <w:numId w:val="0"/>
        </w:numPr>
        <w:rPr>
          <w:b/>
          <w:lang w:val="de-DE"/>
        </w:rPr>
      </w:pPr>
    </w:p>
    <w:p w14:paraId="57C914D3" w14:textId="77777777" w:rsidR="000B00CB" w:rsidRPr="009673FF" w:rsidRDefault="00F66155" w:rsidP="00632F67">
      <w:pPr>
        <w:numPr>
          <w:ilvl w:val="0"/>
          <w:numId w:val="3"/>
        </w:numPr>
        <w:tabs>
          <w:tab w:val="clear" w:pos="720"/>
        </w:tabs>
        <w:ind w:left="562" w:hanging="562"/>
        <w:rPr>
          <w:lang w:val="de-DE"/>
        </w:rPr>
      </w:pPr>
      <w:r w:rsidRPr="009673FF">
        <w:rPr>
          <w:b/>
          <w:lang w:val="de-DE"/>
        </w:rPr>
        <w:t xml:space="preserve">Falls Sie </w:t>
      </w:r>
      <w:r w:rsidR="00632F67" w:rsidRPr="009673FF">
        <w:rPr>
          <w:rFonts w:eastAsia="Times New Roman"/>
          <w:b/>
          <w:lang w:val="de-DE"/>
        </w:rPr>
        <w:t>Emtricitabin/Tenofovirdisoproxil Mylan zur Behandlung einer HIV</w:t>
      </w:r>
      <w:r w:rsidR="00EE2306" w:rsidRPr="009673FF">
        <w:rPr>
          <w:rFonts w:eastAsia="Times New Roman"/>
          <w:b/>
          <w:lang w:val="de-DE"/>
        </w:rPr>
        <w:noBreakHyphen/>
      </w:r>
      <w:r w:rsidR="00632F67" w:rsidRPr="009673FF">
        <w:rPr>
          <w:rFonts w:eastAsia="Times New Roman"/>
          <w:b/>
          <w:lang w:val="de-DE"/>
        </w:rPr>
        <w:t>Infektion einnehmen,</w:t>
      </w:r>
      <w:r w:rsidR="00632F67" w:rsidRPr="009673FF">
        <w:rPr>
          <w:rFonts w:eastAsia="Times New Roman"/>
          <w:lang w:val="de-DE"/>
        </w:rPr>
        <w:t xml:space="preserve"> kann ein Abbruch der Einnahme der Tabletten zu einer verringerten Wirksamkeit der von Ihrem Arzt verordneten Therapie gegen HIV führen.</w:t>
      </w:r>
    </w:p>
    <w:p w14:paraId="5830D777" w14:textId="77777777" w:rsidR="00632F67" w:rsidRPr="009673FF" w:rsidRDefault="00632F67" w:rsidP="0000307C">
      <w:pPr>
        <w:ind w:left="562"/>
        <w:rPr>
          <w:lang w:val="de-DE"/>
        </w:rPr>
      </w:pPr>
    </w:p>
    <w:p w14:paraId="64C6D0E3" w14:textId="77777777" w:rsidR="000B00CB" w:rsidRPr="009673FF" w:rsidRDefault="00632F67" w:rsidP="007C347D">
      <w:pPr>
        <w:numPr>
          <w:ilvl w:val="0"/>
          <w:numId w:val="3"/>
        </w:numPr>
        <w:tabs>
          <w:tab w:val="clear" w:pos="720"/>
        </w:tabs>
        <w:ind w:left="562" w:hanging="562"/>
        <w:rPr>
          <w:lang w:val="de-DE"/>
        </w:rPr>
      </w:pPr>
      <w:r w:rsidRPr="009673FF">
        <w:rPr>
          <w:b/>
          <w:lang w:val="de-DE"/>
        </w:rPr>
        <w:t xml:space="preserve">Falls Sie </w:t>
      </w:r>
      <w:r w:rsidRPr="009673FF">
        <w:rPr>
          <w:rFonts w:eastAsia="Times New Roman"/>
          <w:b/>
          <w:lang w:val="de-DE"/>
        </w:rPr>
        <w:t>Emtricitabin/Tenofovirdisoproxil Mylan zur Verringerung des Risikos einer A</w:t>
      </w:r>
      <w:r w:rsidR="00AE70B7" w:rsidRPr="009673FF">
        <w:rPr>
          <w:rFonts w:eastAsia="Times New Roman"/>
          <w:b/>
          <w:lang w:val="de-DE"/>
        </w:rPr>
        <w:t>n</w:t>
      </w:r>
      <w:r w:rsidRPr="009673FF">
        <w:rPr>
          <w:rFonts w:eastAsia="Times New Roman"/>
          <w:b/>
          <w:lang w:val="de-DE"/>
        </w:rPr>
        <w:t>steckung mit HIV einnehmen,</w:t>
      </w:r>
      <w:r w:rsidRPr="009673FF">
        <w:rPr>
          <w:rFonts w:eastAsia="Times New Roman"/>
          <w:lang w:val="de-DE"/>
        </w:rPr>
        <w:t xml:space="preserve"> brechen Sie die Einnahme </w:t>
      </w:r>
      <w:r w:rsidR="00AE70B7" w:rsidRPr="009673FF">
        <w:rPr>
          <w:rFonts w:eastAsia="Times New Roman"/>
          <w:lang w:val="de-DE"/>
        </w:rPr>
        <w:t>dieses Arzneimittels</w:t>
      </w:r>
      <w:r w:rsidRPr="009673FF">
        <w:rPr>
          <w:rFonts w:eastAsia="Times New Roman"/>
          <w:lang w:val="de-DE"/>
        </w:rPr>
        <w:t xml:space="preserve"> nicht ab und lassen Sie keine Dosis aus. Ein Abbruch der Einnahme </w:t>
      </w:r>
      <w:r w:rsidR="00AE70B7" w:rsidRPr="009673FF">
        <w:rPr>
          <w:rFonts w:eastAsia="Times New Roman"/>
          <w:lang w:val="de-DE"/>
        </w:rPr>
        <w:t>dieses Arzneimittels</w:t>
      </w:r>
      <w:r w:rsidRPr="009673FF">
        <w:rPr>
          <w:rFonts w:eastAsia="Times New Roman"/>
          <w:lang w:val="de-DE"/>
        </w:rPr>
        <w:t xml:space="preserve"> oder das Auslassen von Dosen könnte Ihr Risiko einer Ansteckung mit HIV erhöhen.</w:t>
      </w:r>
      <w:r w:rsidR="00A56D7D" w:rsidRPr="009673FF">
        <w:rPr>
          <w:rFonts w:eastAsia="Times New Roman"/>
          <w:lang w:val="de-DE"/>
        </w:rPr>
        <w:t xml:space="preserve"> </w:t>
      </w:r>
    </w:p>
    <w:p w14:paraId="3A487A71" w14:textId="77777777" w:rsidR="00AA0705" w:rsidRPr="009673FF" w:rsidRDefault="00AA0705" w:rsidP="00222B80">
      <w:pPr>
        <w:rPr>
          <w:lang w:val="de-DE"/>
        </w:rPr>
      </w:pPr>
    </w:p>
    <w:p w14:paraId="098E2310" w14:textId="77777777" w:rsidR="00AA0705" w:rsidRPr="009673FF" w:rsidRDefault="00FD4F65" w:rsidP="00502E9D">
      <w:pPr>
        <w:ind w:left="1134" w:hanging="567"/>
        <w:rPr>
          <w:b/>
          <w:snapToGrid w:val="0"/>
          <w:lang w:val="de-DE"/>
        </w:rPr>
      </w:pPr>
      <w:r w:rsidRPr="009673FF">
        <w:rPr>
          <w:b/>
          <w:lang w:val="de-DE"/>
        </w:rPr>
        <w:sym w:font="Wingdings" w:char="F0E0"/>
      </w:r>
      <w:r w:rsidRPr="009673FF">
        <w:rPr>
          <w:b/>
          <w:lang w:val="de-DE"/>
        </w:rPr>
        <w:tab/>
        <w:t xml:space="preserve">Brechen Sie die Behandlung mit </w:t>
      </w:r>
      <w:r w:rsidR="001918FA" w:rsidRPr="009673FF">
        <w:rPr>
          <w:b/>
          <w:lang w:val="de-DE"/>
        </w:rPr>
        <w:t>Emtricitabin/Tenofovirdisoproxil</w:t>
      </w:r>
      <w:r w:rsidR="00990C6A" w:rsidRPr="009673FF">
        <w:rPr>
          <w:b/>
          <w:lang w:val="de-DE"/>
        </w:rPr>
        <w:t xml:space="preserve"> Mylan</w:t>
      </w:r>
      <w:r w:rsidRPr="009673FF">
        <w:rPr>
          <w:b/>
          <w:lang w:val="de-DE"/>
        </w:rPr>
        <w:t xml:space="preserve"> nicht ab, ohne Ihren Arzt kontaktiert zu</w:t>
      </w:r>
      <w:r w:rsidR="003B2885" w:rsidRPr="009673FF">
        <w:rPr>
          <w:b/>
          <w:lang w:val="de-DE"/>
        </w:rPr>
        <w:t> </w:t>
      </w:r>
      <w:r w:rsidRPr="009673FF">
        <w:rPr>
          <w:b/>
          <w:lang w:val="de-DE"/>
        </w:rPr>
        <w:t>haben.</w:t>
      </w:r>
    </w:p>
    <w:p w14:paraId="2CE3C068" w14:textId="77777777" w:rsidR="000B00CB" w:rsidRPr="009673FF" w:rsidRDefault="000B00CB" w:rsidP="00266B0E">
      <w:pPr>
        <w:numPr>
          <w:ilvl w:val="12"/>
          <w:numId w:val="0"/>
        </w:numPr>
        <w:ind w:right="-2"/>
        <w:rPr>
          <w:lang w:val="de-DE"/>
        </w:rPr>
      </w:pPr>
    </w:p>
    <w:p w14:paraId="385913F9" w14:textId="77777777" w:rsidR="00AA0705" w:rsidRPr="009673FF" w:rsidRDefault="00A56D7D" w:rsidP="00EF2181">
      <w:pPr>
        <w:rPr>
          <w:rFonts w:eastAsia="Times New Roman"/>
          <w:b/>
          <w:lang w:val="de-DE"/>
        </w:rPr>
      </w:pPr>
      <w:r w:rsidRPr="009673FF">
        <w:rPr>
          <w:rFonts w:eastAsia="Times New Roman"/>
          <w:b/>
          <w:lang w:val="de-DE"/>
        </w:rPr>
        <w:t>Wenn Sie mit Hepatitis B infiziert sind</w:t>
      </w:r>
      <w:r w:rsidRPr="009673FF">
        <w:rPr>
          <w:rFonts w:eastAsia="Times New Roman"/>
          <w:lang w:val="de-DE"/>
        </w:rPr>
        <w:t xml:space="preserve">, ist es besonders wichtig, dass Sie Ihre Behandlung mit </w:t>
      </w:r>
      <w:r w:rsidR="001918FA" w:rsidRPr="009673FF">
        <w:rPr>
          <w:rFonts w:eastAsia="Times New Roman"/>
          <w:lang w:val="de-DE"/>
        </w:rPr>
        <w:t>Emtricitabin/Tenofovirdisoproxil</w:t>
      </w:r>
      <w:r w:rsidR="00990C6A" w:rsidRPr="009673FF">
        <w:rPr>
          <w:rFonts w:eastAsia="Times New Roman"/>
          <w:lang w:val="de-DE"/>
        </w:rPr>
        <w:t xml:space="preserve"> Mylan</w:t>
      </w:r>
      <w:r w:rsidRPr="009673FF">
        <w:rPr>
          <w:rFonts w:eastAsia="Times New Roman"/>
          <w:lang w:val="de-DE"/>
        </w:rPr>
        <w:t xml:space="preserve"> nicht ohne vorherige Rücksprache mit Ihrem Arzt absetzen. Möglicherweise müssen Sie noch mehrere Monate nach Behandlungsende Bluttests durchführen lassen. Bei einigen Patienten mit fortgeschrittener Lebererkrankung oder Zirrhose wird eine Beendigung der Behandlung nicht empfohlen, da dies zu einer möglicherweise lebensbedrohlichen Verschlimmerung der Hepatitis führen kann.</w:t>
      </w:r>
    </w:p>
    <w:p w14:paraId="4C600828" w14:textId="77777777" w:rsidR="000B00CB" w:rsidRPr="009673FF" w:rsidRDefault="000B00CB" w:rsidP="007C347D">
      <w:pPr>
        <w:ind w:left="567"/>
        <w:rPr>
          <w:rFonts w:eastAsia="Times New Roman"/>
          <w:lang w:val="de-DE"/>
        </w:rPr>
      </w:pPr>
    </w:p>
    <w:p w14:paraId="1B25B210" w14:textId="77777777" w:rsidR="000B00CB" w:rsidRPr="009673FF" w:rsidRDefault="00A56D7D" w:rsidP="00502E9D">
      <w:pPr>
        <w:ind w:left="1134" w:hanging="567"/>
        <w:rPr>
          <w:rFonts w:eastAsia="Times New Roman"/>
          <w:lang w:val="de-DE"/>
        </w:rPr>
      </w:pPr>
      <w:r w:rsidRPr="009673FF">
        <w:rPr>
          <w:b/>
          <w:lang w:val="de-DE"/>
        </w:rPr>
        <w:sym w:font="Wingdings" w:char="F0E0"/>
      </w:r>
      <w:r w:rsidRPr="009673FF">
        <w:rPr>
          <w:lang w:val="de-DE"/>
        </w:rPr>
        <w:tab/>
      </w:r>
      <w:r w:rsidRPr="009673FF">
        <w:rPr>
          <w:rFonts w:eastAsia="Times New Roman"/>
          <w:b/>
          <w:lang w:val="de-DE"/>
        </w:rPr>
        <w:t>Teilen Sie Ihrem Arzt bitte unverzüglich</w:t>
      </w:r>
      <w:r w:rsidRPr="009673FF">
        <w:rPr>
          <w:rFonts w:eastAsia="Times New Roman"/>
          <w:lang w:val="de-DE"/>
        </w:rPr>
        <w:t xml:space="preserve"> alle neuen oder ungewöhnlichen Symptome mit, die Ihnen nach dem Absetzen der Behandlung auffallen, vor allem Symptome, die Sie mit Ihrer Hepatitis</w:t>
      </w:r>
      <w:r w:rsidRPr="009673FF">
        <w:rPr>
          <w:rFonts w:eastAsia="Times New Roman"/>
          <w:lang w:val="de-DE"/>
        </w:rPr>
        <w:noBreakHyphen/>
        <w:t>B</w:t>
      </w:r>
      <w:r w:rsidRPr="009673FF">
        <w:rPr>
          <w:rFonts w:eastAsia="Times New Roman"/>
          <w:lang w:val="de-DE"/>
        </w:rPr>
        <w:noBreakHyphen/>
        <w:t>Infektion in Zusammenhang bringen.</w:t>
      </w:r>
    </w:p>
    <w:p w14:paraId="102CC6E3" w14:textId="77777777" w:rsidR="000B00CB" w:rsidRPr="009673FF" w:rsidRDefault="000B00CB" w:rsidP="00266B0E">
      <w:pPr>
        <w:numPr>
          <w:ilvl w:val="12"/>
          <w:numId w:val="0"/>
        </w:numPr>
        <w:ind w:right="-2"/>
        <w:rPr>
          <w:lang w:val="de-DE"/>
        </w:rPr>
      </w:pPr>
    </w:p>
    <w:p w14:paraId="20D6B959" w14:textId="77777777" w:rsidR="000B00CB" w:rsidRPr="009673FF" w:rsidRDefault="00A56D7D" w:rsidP="00222B80">
      <w:pPr>
        <w:numPr>
          <w:ilvl w:val="12"/>
          <w:numId w:val="0"/>
        </w:numPr>
        <w:ind w:right="-2"/>
        <w:rPr>
          <w:lang w:val="de-DE"/>
        </w:rPr>
      </w:pPr>
      <w:r w:rsidRPr="009673FF">
        <w:rPr>
          <w:lang w:val="de-DE"/>
        </w:rPr>
        <w:t>Wenn Sie weitere Fragen zur Einnahme dieses Arzneimittels haben, wenden Sie sich an Ihren Arzt oder Apotheker.</w:t>
      </w:r>
    </w:p>
    <w:p w14:paraId="68915EBA" w14:textId="77777777" w:rsidR="000B00CB" w:rsidRPr="009673FF" w:rsidRDefault="000B00CB" w:rsidP="00222B80">
      <w:pPr>
        <w:numPr>
          <w:ilvl w:val="12"/>
          <w:numId w:val="0"/>
        </w:numPr>
        <w:ind w:right="-2"/>
        <w:rPr>
          <w:b/>
          <w:lang w:val="de-DE"/>
        </w:rPr>
      </w:pPr>
    </w:p>
    <w:p w14:paraId="2BEBE5C8" w14:textId="77777777" w:rsidR="000B00CB" w:rsidRPr="009673FF" w:rsidRDefault="000B00CB" w:rsidP="00222B80">
      <w:pPr>
        <w:numPr>
          <w:ilvl w:val="12"/>
          <w:numId w:val="0"/>
        </w:numPr>
        <w:ind w:right="-2"/>
        <w:rPr>
          <w:b/>
          <w:lang w:val="de-DE"/>
        </w:rPr>
      </w:pPr>
    </w:p>
    <w:p w14:paraId="13DAE5D4" w14:textId="77777777" w:rsidR="000B00CB" w:rsidRPr="009673FF" w:rsidRDefault="00A56D7D" w:rsidP="007121A1">
      <w:pPr>
        <w:keepNext/>
        <w:keepLines/>
        <w:numPr>
          <w:ilvl w:val="12"/>
          <w:numId w:val="0"/>
        </w:numPr>
        <w:ind w:left="567" w:hanging="567"/>
        <w:rPr>
          <w:lang w:val="de-DE"/>
        </w:rPr>
      </w:pPr>
      <w:r w:rsidRPr="009673FF">
        <w:rPr>
          <w:b/>
          <w:lang w:val="de-DE"/>
        </w:rPr>
        <w:t>4.</w:t>
      </w:r>
      <w:r w:rsidRPr="009673FF">
        <w:rPr>
          <w:b/>
          <w:lang w:val="de-DE"/>
        </w:rPr>
        <w:tab/>
      </w:r>
      <w:r w:rsidRPr="009673FF">
        <w:rPr>
          <w:rFonts w:eastAsia="Times New Roman"/>
          <w:b/>
          <w:lang w:val="de-DE"/>
        </w:rPr>
        <w:t>Welche Nebenwirkungen sind möglich?</w:t>
      </w:r>
    </w:p>
    <w:p w14:paraId="4FAFA405" w14:textId="77777777" w:rsidR="000B00CB" w:rsidRPr="009673FF" w:rsidRDefault="000B00CB" w:rsidP="007121A1">
      <w:pPr>
        <w:numPr>
          <w:ilvl w:val="12"/>
          <w:numId w:val="0"/>
        </w:numPr>
        <w:ind w:right="-2"/>
        <w:rPr>
          <w:rFonts w:eastAsia="Calibri"/>
          <w:szCs w:val="22"/>
          <w:lang w:val="de-DE" w:eastAsia="zh-CN"/>
        </w:rPr>
      </w:pPr>
    </w:p>
    <w:p w14:paraId="203441E3" w14:textId="77777777" w:rsidR="000B00CB" w:rsidRPr="009673FF" w:rsidRDefault="00A56D7D" w:rsidP="00222B80">
      <w:pPr>
        <w:numPr>
          <w:ilvl w:val="12"/>
          <w:numId w:val="0"/>
        </w:numPr>
        <w:ind w:right="-29"/>
        <w:rPr>
          <w:lang w:val="de-DE"/>
        </w:rPr>
      </w:pPr>
      <w:r w:rsidRPr="009673FF">
        <w:rPr>
          <w:rFonts w:eastAsia="Times New Roman"/>
          <w:lang w:val="de-DE"/>
        </w:rPr>
        <w:t xml:space="preserve">Wie alle Arzneimittel kann </w:t>
      </w:r>
      <w:r w:rsidRPr="009673FF">
        <w:rPr>
          <w:szCs w:val="22"/>
          <w:lang w:val="de-DE"/>
        </w:rPr>
        <w:t xml:space="preserve">auch dieses Arzneimittel </w:t>
      </w:r>
      <w:r w:rsidRPr="009673FF">
        <w:rPr>
          <w:rFonts w:eastAsia="Times New Roman"/>
          <w:lang w:val="de-DE"/>
        </w:rPr>
        <w:t>Nebenwirkungen haben, die aber nicht bei jedem auftreten müssen.</w:t>
      </w:r>
    </w:p>
    <w:p w14:paraId="0FD074CA" w14:textId="77777777" w:rsidR="000B00CB" w:rsidRPr="009673FF" w:rsidRDefault="000B00CB" w:rsidP="00222B80">
      <w:pPr>
        <w:numPr>
          <w:ilvl w:val="12"/>
          <w:numId w:val="0"/>
        </w:numPr>
        <w:rPr>
          <w:lang w:val="de-DE"/>
        </w:rPr>
      </w:pPr>
    </w:p>
    <w:p w14:paraId="4B1D1C42" w14:textId="77777777" w:rsidR="000B00CB" w:rsidRPr="009673FF" w:rsidRDefault="00A56D7D" w:rsidP="00266B0E">
      <w:pPr>
        <w:keepNext/>
        <w:keepLines/>
        <w:numPr>
          <w:ilvl w:val="12"/>
          <w:numId w:val="0"/>
        </w:numPr>
        <w:ind w:right="-28"/>
        <w:rPr>
          <w:b/>
          <w:lang w:val="de-DE"/>
        </w:rPr>
      </w:pPr>
      <w:r w:rsidRPr="009673FF">
        <w:rPr>
          <w:b/>
          <w:lang w:val="de-DE"/>
        </w:rPr>
        <w:t xml:space="preserve">Mögliche schwerwiegende </w:t>
      </w:r>
      <w:r w:rsidRPr="009673FF">
        <w:rPr>
          <w:b/>
          <w:bCs/>
          <w:lang w:val="de-DE"/>
        </w:rPr>
        <w:t>Nebenwirkungen</w:t>
      </w:r>
      <w:r w:rsidRPr="009673FF">
        <w:rPr>
          <w:b/>
          <w:lang w:val="de-DE"/>
        </w:rPr>
        <w:t xml:space="preserve">: </w:t>
      </w:r>
    </w:p>
    <w:p w14:paraId="36D1F6A1" w14:textId="77777777" w:rsidR="000B00CB" w:rsidRPr="009673FF" w:rsidRDefault="000B00CB" w:rsidP="00222B80">
      <w:pPr>
        <w:keepNext/>
        <w:keepLines/>
        <w:numPr>
          <w:ilvl w:val="12"/>
          <w:numId w:val="0"/>
        </w:numPr>
        <w:rPr>
          <w:lang w:val="de-DE"/>
        </w:rPr>
      </w:pPr>
    </w:p>
    <w:p w14:paraId="2FEF527C" w14:textId="77777777" w:rsidR="000B00CB" w:rsidRPr="009673FF" w:rsidRDefault="00A56D7D" w:rsidP="00222B80">
      <w:pPr>
        <w:numPr>
          <w:ilvl w:val="0"/>
          <w:numId w:val="13"/>
        </w:numPr>
        <w:tabs>
          <w:tab w:val="clear" w:pos="567"/>
        </w:tabs>
        <w:rPr>
          <w:lang w:val="de-DE"/>
        </w:rPr>
      </w:pPr>
      <w:r w:rsidRPr="009673FF">
        <w:rPr>
          <w:b/>
          <w:lang w:val="de-DE"/>
        </w:rPr>
        <w:t xml:space="preserve">Laktatazidose </w:t>
      </w:r>
      <w:r w:rsidRPr="009673FF">
        <w:rPr>
          <w:lang w:val="de-DE"/>
        </w:rPr>
        <w:t xml:space="preserve">(Überschuss an Milchsäure im Blut) ist eine seltene aber </w:t>
      </w:r>
      <w:r w:rsidR="005B76AE" w:rsidRPr="009673FF">
        <w:rPr>
          <w:lang w:val="de-DE"/>
        </w:rPr>
        <w:t>möglicherweise</w:t>
      </w:r>
      <w:r w:rsidRPr="009673FF">
        <w:rPr>
          <w:lang w:val="de-DE"/>
        </w:rPr>
        <w:t xml:space="preserve"> lebensbedrohliche Nebenwirkung. Eine Laktatazidose tritt häufiger bei Frauen auf, insbesondere, wenn diese übergewichtig sind, und bei Personen mit Lebererkrankungen. </w:t>
      </w:r>
      <w:r w:rsidRPr="009673FF">
        <w:rPr>
          <w:rFonts w:eastAsia="Times New Roman"/>
          <w:lang w:val="de-DE"/>
        </w:rPr>
        <w:t>Die folgenden Anzeichen können auf eine Laktatazidose hinweisen:</w:t>
      </w:r>
    </w:p>
    <w:p w14:paraId="0B3C2A47" w14:textId="77777777" w:rsidR="000B00CB" w:rsidRPr="009673FF" w:rsidRDefault="00A56D7D" w:rsidP="00266B0E">
      <w:pPr>
        <w:numPr>
          <w:ilvl w:val="0"/>
          <w:numId w:val="13"/>
        </w:numPr>
        <w:tabs>
          <w:tab w:val="clear" w:pos="567"/>
        </w:tabs>
        <w:ind w:left="1134"/>
        <w:rPr>
          <w:lang w:val="de-DE"/>
        </w:rPr>
      </w:pPr>
      <w:r w:rsidRPr="009673FF">
        <w:rPr>
          <w:rFonts w:eastAsia="Times New Roman"/>
          <w:lang w:val="de-DE"/>
        </w:rPr>
        <w:t>tiefes, schnelles Atmen</w:t>
      </w:r>
    </w:p>
    <w:p w14:paraId="1E2EA75C" w14:textId="77777777" w:rsidR="000B00CB" w:rsidRPr="009673FF" w:rsidRDefault="00A56D7D" w:rsidP="00222B80">
      <w:pPr>
        <w:numPr>
          <w:ilvl w:val="0"/>
          <w:numId w:val="13"/>
        </w:numPr>
        <w:tabs>
          <w:tab w:val="clear" w:pos="567"/>
        </w:tabs>
        <w:ind w:left="1134"/>
        <w:rPr>
          <w:lang w:val="de-DE"/>
        </w:rPr>
      </w:pPr>
      <w:r w:rsidRPr="009673FF">
        <w:rPr>
          <w:rFonts w:eastAsia="Times New Roman"/>
          <w:lang w:val="de-DE"/>
        </w:rPr>
        <w:t>Schläfrigkeit</w:t>
      </w:r>
    </w:p>
    <w:p w14:paraId="7ED7256C" w14:textId="77777777" w:rsidR="000B00CB" w:rsidRPr="009673FF" w:rsidRDefault="00A56D7D" w:rsidP="00222B80">
      <w:pPr>
        <w:numPr>
          <w:ilvl w:val="0"/>
          <w:numId w:val="13"/>
        </w:numPr>
        <w:tabs>
          <w:tab w:val="clear" w:pos="567"/>
        </w:tabs>
        <w:ind w:left="1134"/>
        <w:rPr>
          <w:lang w:val="de-DE"/>
        </w:rPr>
      </w:pPr>
      <w:r w:rsidRPr="009673FF">
        <w:rPr>
          <w:rFonts w:eastAsia="Times New Roman"/>
          <w:lang w:val="de-DE"/>
        </w:rPr>
        <w:t xml:space="preserve">Übelkeit, Erbrechen </w:t>
      </w:r>
    </w:p>
    <w:p w14:paraId="1EC3987F" w14:textId="77777777" w:rsidR="000B00CB" w:rsidRPr="009673FF" w:rsidRDefault="00EE2306" w:rsidP="00222B80">
      <w:pPr>
        <w:numPr>
          <w:ilvl w:val="0"/>
          <w:numId w:val="13"/>
        </w:numPr>
        <w:tabs>
          <w:tab w:val="clear" w:pos="567"/>
        </w:tabs>
        <w:ind w:left="1134"/>
        <w:rPr>
          <w:lang w:val="de-DE"/>
        </w:rPr>
      </w:pPr>
      <w:r w:rsidRPr="009673FF">
        <w:rPr>
          <w:rFonts w:eastAsia="Times New Roman"/>
          <w:lang w:val="de-DE"/>
        </w:rPr>
        <w:t>Bauchschmerzen</w:t>
      </w:r>
    </w:p>
    <w:p w14:paraId="50BE0824" w14:textId="77777777" w:rsidR="000B00CB" w:rsidRPr="009673FF" w:rsidRDefault="000B00CB" w:rsidP="00222B80">
      <w:pPr>
        <w:rPr>
          <w:lang w:val="de-DE"/>
        </w:rPr>
      </w:pPr>
    </w:p>
    <w:p w14:paraId="254B3C46" w14:textId="77777777" w:rsidR="000B00CB" w:rsidRPr="009673FF" w:rsidRDefault="00A56D7D" w:rsidP="00E63A07">
      <w:pPr>
        <w:ind w:left="1134" w:hanging="567"/>
        <w:rPr>
          <w:lang w:val="de-DE"/>
        </w:rPr>
      </w:pPr>
      <w:r w:rsidRPr="009673FF">
        <w:rPr>
          <w:b/>
          <w:lang w:val="de-DE"/>
        </w:rPr>
        <w:sym w:font="Wingdings" w:char="F0E0"/>
      </w:r>
      <w:r w:rsidRPr="009673FF">
        <w:rPr>
          <w:lang w:val="de-DE"/>
        </w:rPr>
        <w:tab/>
      </w:r>
      <w:r w:rsidR="005B76AE" w:rsidRPr="009673FF">
        <w:rPr>
          <w:rFonts w:eastAsia="Times New Roman"/>
          <w:b/>
          <w:lang w:val="de-DE"/>
        </w:rPr>
        <w:t>Nehmen</w:t>
      </w:r>
      <w:r w:rsidRPr="009673FF">
        <w:rPr>
          <w:rFonts w:eastAsia="Times New Roman"/>
          <w:b/>
          <w:lang w:val="de-DE"/>
        </w:rPr>
        <w:t xml:space="preserve"> Sie unverzüglich </w:t>
      </w:r>
      <w:r w:rsidR="005B76AE" w:rsidRPr="009673FF">
        <w:rPr>
          <w:rFonts w:eastAsia="Times New Roman"/>
          <w:b/>
          <w:lang w:val="de-DE"/>
        </w:rPr>
        <w:t xml:space="preserve">Kontakt mit </w:t>
      </w:r>
      <w:r w:rsidRPr="009673FF">
        <w:rPr>
          <w:rFonts w:eastAsia="Times New Roman"/>
          <w:b/>
          <w:lang w:val="de-DE"/>
        </w:rPr>
        <w:t>eine</w:t>
      </w:r>
      <w:r w:rsidR="005B76AE" w:rsidRPr="009673FF">
        <w:rPr>
          <w:rFonts w:eastAsia="Times New Roman"/>
          <w:b/>
          <w:lang w:val="de-DE"/>
        </w:rPr>
        <w:t>m</w:t>
      </w:r>
      <w:r w:rsidRPr="009673FF">
        <w:rPr>
          <w:rFonts w:eastAsia="Times New Roman"/>
          <w:b/>
          <w:lang w:val="de-DE"/>
        </w:rPr>
        <w:t xml:space="preserve"> Arzt</w:t>
      </w:r>
      <w:r w:rsidR="005B76AE" w:rsidRPr="009673FF">
        <w:rPr>
          <w:rFonts w:eastAsia="Times New Roman"/>
          <w:b/>
          <w:lang w:val="de-DE"/>
        </w:rPr>
        <w:t xml:space="preserve"> auf</w:t>
      </w:r>
      <w:r w:rsidRPr="009673FF">
        <w:rPr>
          <w:rFonts w:eastAsia="Times New Roman"/>
          <w:b/>
          <w:lang w:val="de-DE"/>
        </w:rPr>
        <w:t>, wenn Sie glauben, dass Sie möglicherweise eine Laktatazidose haben.</w:t>
      </w:r>
    </w:p>
    <w:p w14:paraId="5254122F" w14:textId="77777777" w:rsidR="000B00CB" w:rsidRPr="009673FF" w:rsidRDefault="000B00CB" w:rsidP="000F2B1A">
      <w:pPr>
        <w:rPr>
          <w:lang w:val="de-DE"/>
        </w:rPr>
      </w:pPr>
    </w:p>
    <w:p w14:paraId="7E4A7D39" w14:textId="77777777" w:rsidR="000B00CB" w:rsidRPr="009673FF" w:rsidRDefault="005B76AE" w:rsidP="00EF2181">
      <w:pPr>
        <w:numPr>
          <w:ilvl w:val="0"/>
          <w:numId w:val="50"/>
        </w:numPr>
        <w:ind w:left="567" w:hanging="567"/>
        <w:rPr>
          <w:rFonts w:eastAsia="Times New Roman"/>
          <w:bCs/>
          <w:lang w:val="de-DE"/>
        </w:rPr>
      </w:pPr>
      <w:r w:rsidRPr="009673FF">
        <w:rPr>
          <w:rFonts w:eastAsia="Times New Roman"/>
          <w:b/>
          <w:bCs/>
          <w:lang w:val="de-DE"/>
        </w:rPr>
        <w:t>Jegliche</w:t>
      </w:r>
      <w:r w:rsidR="00A56D7D" w:rsidRPr="009673FF">
        <w:rPr>
          <w:rFonts w:eastAsia="Times New Roman"/>
          <w:b/>
          <w:bCs/>
          <w:lang w:val="de-DE"/>
        </w:rPr>
        <w:t xml:space="preserve"> Anzeichen einer Entzündung oder Infektion. </w:t>
      </w:r>
      <w:r w:rsidR="00A56D7D" w:rsidRPr="009673FF">
        <w:rPr>
          <w:rFonts w:eastAsia="Times New Roman"/>
          <w:bCs/>
          <w:lang w:val="de-DE"/>
        </w:rPr>
        <w:t>Bei manchen Patienten mit fortgeschrittener HIV</w:t>
      </w:r>
      <w:r w:rsidR="00EE2306" w:rsidRPr="009673FF">
        <w:rPr>
          <w:rFonts w:eastAsia="Times New Roman"/>
          <w:bCs/>
          <w:lang w:val="de-DE"/>
        </w:rPr>
        <w:noBreakHyphen/>
      </w:r>
      <w:r w:rsidR="00A56D7D" w:rsidRPr="009673FF">
        <w:rPr>
          <w:rFonts w:eastAsia="Times New Roman"/>
          <w:bCs/>
          <w:lang w:val="de-DE"/>
        </w:rPr>
        <w:t xml:space="preserve">Infektion (AIDS) und einer Vorgeschichte mit opportunistischen Infektionen (Infektionen, die bei Personen mit einem geschwächten Immunsystem auftreten) </w:t>
      </w:r>
      <w:r w:rsidRPr="009673FF">
        <w:rPr>
          <w:rFonts w:eastAsia="Times New Roman"/>
          <w:bCs/>
          <w:lang w:val="de-DE"/>
        </w:rPr>
        <w:t>kann</w:t>
      </w:r>
      <w:r w:rsidR="00A56D7D" w:rsidRPr="009673FF">
        <w:rPr>
          <w:rFonts w:eastAsia="Times New Roman"/>
          <w:bCs/>
          <w:lang w:val="de-DE"/>
        </w:rPr>
        <w:t xml:space="preserve"> es bald nach Einleitung einer Anti</w:t>
      </w:r>
      <w:r w:rsidR="00A56D7D" w:rsidRPr="009673FF">
        <w:rPr>
          <w:rFonts w:eastAsia="Times New Roman"/>
          <w:bCs/>
          <w:lang w:val="de-DE"/>
        </w:rPr>
        <w:noBreakHyphen/>
        <w:t>HIV</w:t>
      </w:r>
      <w:r w:rsidR="00EE2306" w:rsidRPr="009673FF">
        <w:rPr>
          <w:rFonts w:eastAsia="Times New Roman"/>
          <w:bCs/>
          <w:lang w:val="de-DE"/>
        </w:rPr>
        <w:noBreakHyphen/>
      </w:r>
      <w:r w:rsidR="00A56D7D" w:rsidRPr="009673FF">
        <w:rPr>
          <w:rFonts w:eastAsia="Times New Roman"/>
          <w:bCs/>
          <w:lang w:val="de-DE"/>
        </w:rPr>
        <w:t xml:space="preserve">Behandlung zu Anzeichen und Symptomen einer Entzündung durch vorangegangene Infektionen kommen. Es wird angenommen, dass diese Symptome auf eine Verbesserung der Immunreaktion des Körpers zurückzuführen sind, wodurch der Organismus Infektionen bekämpfen kann, die möglicherweise schon bestanden haben, ohne offensichtliche Symptome zu zeigen. </w:t>
      </w:r>
    </w:p>
    <w:p w14:paraId="0AB2DFFB" w14:textId="77777777" w:rsidR="000B00CB" w:rsidRPr="009673FF" w:rsidRDefault="000B00CB" w:rsidP="000F2B1A">
      <w:pPr>
        <w:rPr>
          <w:rFonts w:eastAsia="Times New Roman"/>
          <w:bCs/>
          <w:lang w:val="de-DE"/>
        </w:rPr>
      </w:pPr>
    </w:p>
    <w:p w14:paraId="0B4765CC" w14:textId="77777777" w:rsidR="000B00CB" w:rsidRPr="009673FF" w:rsidRDefault="00A56D7D" w:rsidP="00EF2181">
      <w:pPr>
        <w:numPr>
          <w:ilvl w:val="0"/>
          <w:numId w:val="50"/>
        </w:numPr>
        <w:ind w:left="567" w:hanging="567"/>
        <w:rPr>
          <w:rFonts w:eastAsia="Times New Roman"/>
          <w:lang w:val="de-DE"/>
        </w:rPr>
      </w:pPr>
      <w:r w:rsidRPr="009673FF">
        <w:rPr>
          <w:rFonts w:eastAsia="Times New Roman"/>
          <w:b/>
          <w:lang w:val="de-DE"/>
        </w:rPr>
        <w:lastRenderedPageBreak/>
        <w:t>Autoimmunerkrankungen,</w:t>
      </w:r>
      <w:r w:rsidRPr="009673FF">
        <w:rPr>
          <w:rFonts w:eastAsia="Times New Roman"/>
          <w:lang w:val="de-DE"/>
        </w:rPr>
        <w:t xml:space="preserve"> bei denen das Immunsystem gesundes Körpergewebe angreift, können ebenfalls nach Beginn der Einnahme von Arzneimitteln gegen eine HIV–Infektion auftreten. Zu Autoimmunerkrankungen kann es unter Umständen noch Monate nach Behandlungsbeginn kommen. Achten Sie auf alle Symptome einer Infektion oder auf andere Symptome wie:</w:t>
      </w:r>
    </w:p>
    <w:p w14:paraId="4D18ECC5" w14:textId="77777777" w:rsidR="000B00CB" w:rsidRPr="009673FF" w:rsidRDefault="00A56D7D" w:rsidP="00EF2181">
      <w:pPr>
        <w:numPr>
          <w:ilvl w:val="0"/>
          <w:numId w:val="53"/>
        </w:numPr>
        <w:ind w:left="1134" w:hanging="567"/>
        <w:rPr>
          <w:rFonts w:eastAsia="Times New Roman"/>
          <w:lang w:val="de-DE"/>
        </w:rPr>
      </w:pPr>
      <w:r w:rsidRPr="009673FF">
        <w:rPr>
          <w:rFonts w:eastAsia="Times New Roman"/>
          <w:lang w:val="de-DE"/>
        </w:rPr>
        <w:t>Muskelschwäche</w:t>
      </w:r>
    </w:p>
    <w:p w14:paraId="50401B1B" w14:textId="77777777" w:rsidR="000B00CB" w:rsidRPr="009673FF" w:rsidRDefault="00A56D7D" w:rsidP="00EF2181">
      <w:pPr>
        <w:numPr>
          <w:ilvl w:val="0"/>
          <w:numId w:val="53"/>
        </w:numPr>
        <w:ind w:left="1134" w:hanging="567"/>
        <w:rPr>
          <w:rFonts w:eastAsia="Times New Roman"/>
          <w:szCs w:val="22"/>
          <w:lang w:val="de-DE"/>
        </w:rPr>
      </w:pPr>
      <w:r w:rsidRPr="009673FF">
        <w:rPr>
          <w:rFonts w:eastAsia="Times New Roman"/>
          <w:lang w:val="de-DE"/>
        </w:rPr>
        <w:t>Schwäche, die in den Händen und Füßen beginnt und sich nach oben in Richtung des Rumpfes bewegt</w:t>
      </w:r>
    </w:p>
    <w:p w14:paraId="465CB6F8" w14:textId="77777777" w:rsidR="000B00CB" w:rsidRPr="009673FF" w:rsidRDefault="00A56D7D" w:rsidP="00EF2181">
      <w:pPr>
        <w:numPr>
          <w:ilvl w:val="0"/>
          <w:numId w:val="53"/>
        </w:numPr>
        <w:ind w:left="1134" w:hanging="567"/>
        <w:rPr>
          <w:rFonts w:eastAsia="Times New Roman"/>
          <w:lang w:val="de-DE"/>
        </w:rPr>
      </w:pPr>
      <w:r w:rsidRPr="009673FF">
        <w:rPr>
          <w:rFonts w:eastAsia="Times New Roman"/>
          <w:lang w:val="de-DE"/>
        </w:rPr>
        <w:t xml:space="preserve">Herzklopfen, Zittern oder </w:t>
      </w:r>
      <w:r w:rsidR="005B76AE" w:rsidRPr="009673FF">
        <w:rPr>
          <w:rFonts w:eastAsia="Times New Roman"/>
          <w:lang w:val="de-DE"/>
        </w:rPr>
        <w:t>Über</w:t>
      </w:r>
      <w:r w:rsidRPr="009673FF">
        <w:rPr>
          <w:rFonts w:eastAsia="Times New Roman"/>
          <w:lang w:val="de-DE"/>
        </w:rPr>
        <w:t>aktivität</w:t>
      </w:r>
    </w:p>
    <w:p w14:paraId="6DE431F7" w14:textId="77777777" w:rsidR="000B00CB" w:rsidRPr="009673FF" w:rsidRDefault="000B00CB" w:rsidP="000F2B1A">
      <w:pPr>
        <w:rPr>
          <w:rFonts w:eastAsia="Times New Roman"/>
          <w:szCs w:val="22"/>
          <w:lang w:val="de-DE"/>
        </w:rPr>
      </w:pPr>
    </w:p>
    <w:p w14:paraId="665DC3D1" w14:textId="77777777" w:rsidR="000B00CB" w:rsidRPr="009673FF" w:rsidRDefault="00A56D7D" w:rsidP="00E63A07">
      <w:pPr>
        <w:ind w:left="1134" w:hanging="567"/>
        <w:rPr>
          <w:rFonts w:eastAsia="Times New Roman"/>
          <w:b/>
          <w:bCs/>
          <w:lang w:val="de-DE"/>
        </w:rPr>
      </w:pPr>
      <w:r w:rsidRPr="009673FF">
        <w:rPr>
          <w:rFonts w:eastAsia="Times New Roman"/>
          <w:b/>
          <w:bCs/>
          <w:lang w:val="de-DE"/>
        </w:rPr>
        <w:sym w:font="Wingdings" w:char="F0E0"/>
      </w:r>
      <w:r w:rsidRPr="009673FF">
        <w:rPr>
          <w:rFonts w:eastAsia="Times New Roman"/>
          <w:b/>
          <w:bCs/>
          <w:lang w:val="de-DE"/>
        </w:rPr>
        <w:tab/>
        <w:t>Konsultieren Sie unverzüglich einen Arzt, wenn Sie diese oder andere Symptome einer Entzündung oder Infektion bemerken.</w:t>
      </w:r>
    </w:p>
    <w:p w14:paraId="362E2921" w14:textId="77777777" w:rsidR="000B00CB" w:rsidRPr="009673FF" w:rsidRDefault="000B00CB" w:rsidP="00266B0E">
      <w:pPr>
        <w:numPr>
          <w:ilvl w:val="12"/>
          <w:numId w:val="0"/>
        </w:numPr>
        <w:rPr>
          <w:rFonts w:eastAsia="Times New Roman"/>
          <w:b/>
          <w:lang w:val="de-DE"/>
        </w:rPr>
      </w:pPr>
    </w:p>
    <w:p w14:paraId="23ECA8AA" w14:textId="77777777" w:rsidR="000B00CB" w:rsidRPr="009673FF" w:rsidRDefault="00A56D7D" w:rsidP="00222B80">
      <w:pPr>
        <w:keepNext/>
        <w:keepLines/>
        <w:numPr>
          <w:ilvl w:val="12"/>
          <w:numId w:val="0"/>
        </w:numPr>
        <w:rPr>
          <w:b/>
          <w:lang w:val="de-DE"/>
        </w:rPr>
      </w:pPr>
      <w:r w:rsidRPr="009673FF">
        <w:rPr>
          <w:b/>
          <w:lang w:val="de-DE"/>
        </w:rPr>
        <w:t>Mögliche Nebenwirkungen:</w:t>
      </w:r>
    </w:p>
    <w:p w14:paraId="490F34C9" w14:textId="77777777" w:rsidR="000B00CB" w:rsidRPr="009673FF" w:rsidRDefault="000B00CB" w:rsidP="00222B80">
      <w:pPr>
        <w:keepNext/>
        <w:keepLines/>
        <w:numPr>
          <w:ilvl w:val="12"/>
          <w:numId w:val="0"/>
        </w:numPr>
        <w:rPr>
          <w:lang w:val="de-DE"/>
        </w:rPr>
      </w:pPr>
    </w:p>
    <w:p w14:paraId="6768D13E" w14:textId="77777777" w:rsidR="000B00CB" w:rsidRPr="009673FF" w:rsidRDefault="00A56D7D" w:rsidP="00222B80">
      <w:pPr>
        <w:keepNext/>
        <w:keepLines/>
        <w:numPr>
          <w:ilvl w:val="12"/>
          <w:numId w:val="0"/>
        </w:numPr>
        <w:ind w:right="-28"/>
        <w:rPr>
          <w:rFonts w:eastAsia="Times New Roman"/>
          <w:b/>
          <w:lang w:val="de-DE"/>
        </w:rPr>
      </w:pPr>
      <w:r w:rsidRPr="009673FF">
        <w:rPr>
          <w:rFonts w:eastAsia="Times New Roman"/>
          <w:b/>
          <w:lang w:val="de-DE"/>
        </w:rPr>
        <w:t>Sehr häufige Nebenwirkungen</w:t>
      </w:r>
    </w:p>
    <w:p w14:paraId="3B3029A4" w14:textId="77777777" w:rsidR="000B00CB" w:rsidRPr="009673FF" w:rsidRDefault="00A56D7D" w:rsidP="00222B80">
      <w:pPr>
        <w:keepNext/>
        <w:keepLines/>
        <w:numPr>
          <w:ilvl w:val="12"/>
          <w:numId w:val="0"/>
        </w:numPr>
        <w:ind w:right="-28"/>
        <w:rPr>
          <w:lang w:val="de-DE"/>
        </w:rPr>
      </w:pPr>
      <w:r w:rsidRPr="009673FF">
        <w:rPr>
          <w:rFonts w:eastAsia="Times New Roman"/>
          <w:i/>
          <w:lang w:val="de-DE"/>
        </w:rPr>
        <w:t>(können bei mehr als 1</w:t>
      </w:r>
      <w:r w:rsidR="007906EE" w:rsidRPr="009673FF">
        <w:rPr>
          <w:rFonts w:eastAsia="Times New Roman"/>
          <w:i/>
          <w:lang w:val="de-DE"/>
        </w:rPr>
        <w:t> </w:t>
      </w:r>
      <w:r w:rsidRPr="009673FF">
        <w:rPr>
          <w:rFonts w:eastAsia="Times New Roman"/>
          <w:i/>
          <w:lang w:val="de-DE"/>
        </w:rPr>
        <w:t>von 10 Personen auftreten</w:t>
      </w:r>
      <w:r w:rsidRPr="009673FF">
        <w:rPr>
          <w:i/>
          <w:lang w:val="de-DE"/>
        </w:rPr>
        <w:t>)</w:t>
      </w:r>
    </w:p>
    <w:p w14:paraId="41BA448E" w14:textId="77777777" w:rsidR="000B00CB" w:rsidRPr="009673FF" w:rsidRDefault="00A56D7D" w:rsidP="00222B80">
      <w:pPr>
        <w:numPr>
          <w:ilvl w:val="0"/>
          <w:numId w:val="10"/>
        </w:numPr>
        <w:tabs>
          <w:tab w:val="clear" w:pos="567"/>
        </w:tabs>
        <w:rPr>
          <w:rFonts w:eastAsia="Times New Roman"/>
          <w:lang w:val="de-DE"/>
        </w:rPr>
      </w:pPr>
      <w:r w:rsidRPr="009673FF">
        <w:rPr>
          <w:rFonts w:eastAsia="Times New Roman"/>
          <w:lang w:val="de-DE"/>
        </w:rPr>
        <w:t>Durchfall, Erbrechen, Übelkeit</w:t>
      </w:r>
    </w:p>
    <w:p w14:paraId="21E4DC78" w14:textId="77777777" w:rsidR="000B00CB" w:rsidRPr="009673FF" w:rsidRDefault="00A56D7D" w:rsidP="00222B80">
      <w:pPr>
        <w:numPr>
          <w:ilvl w:val="0"/>
          <w:numId w:val="10"/>
        </w:numPr>
        <w:tabs>
          <w:tab w:val="clear" w:pos="567"/>
        </w:tabs>
        <w:rPr>
          <w:rFonts w:eastAsia="Times New Roman"/>
          <w:lang w:val="de-DE"/>
        </w:rPr>
      </w:pPr>
      <w:r w:rsidRPr="009673FF">
        <w:rPr>
          <w:rFonts w:eastAsia="Times New Roman"/>
          <w:lang w:val="de-DE"/>
        </w:rPr>
        <w:t>Schwindelgefühl, Kopfschmerzen</w:t>
      </w:r>
    </w:p>
    <w:p w14:paraId="63EABC1C" w14:textId="77777777" w:rsidR="000B00CB" w:rsidRPr="009673FF" w:rsidRDefault="005B76AE" w:rsidP="00222B80">
      <w:pPr>
        <w:numPr>
          <w:ilvl w:val="0"/>
          <w:numId w:val="10"/>
        </w:numPr>
        <w:tabs>
          <w:tab w:val="clear" w:pos="567"/>
        </w:tabs>
        <w:rPr>
          <w:lang w:val="de-DE"/>
        </w:rPr>
      </w:pPr>
      <w:r w:rsidRPr="009673FF">
        <w:rPr>
          <w:rFonts w:eastAsia="Times New Roman"/>
          <w:lang w:val="de-DE"/>
        </w:rPr>
        <w:t>Hautausschlag</w:t>
      </w:r>
    </w:p>
    <w:p w14:paraId="3F3F7A2E" w14:textId="77777777" w:rsidR="000B00CB" w:rsidRPr="009673FF" w:rsidRDefault="00A56D7D" w:rsidP="00222B80">
      <w:pPr>
        <w:numPr>
          <w:ilvl w:val="0"/>
          <w:numId w:val="10"/>
        </w:numPr>
        <w:tabs>
          <w:tab w:val="clear" w:pos="567"/>
        </w:tabs>
        <w:rPr>
          <w:lang w:val="de-DE"/>
        </w:rPr>
      </w:pPr>
      <w:r w:rsidRPr="009673FF">
        <w:rPr>
          <w:rFonts w:eastAsia="Times New Roman"/>
          <w:lang w:val="de-DE"/>
        </w:rPr>
        <w:t>Schwächegefühl</w:t>
      </w:r>
    </w:p>
    <w:p w14:paraId="013F01CB" w14:textId="77777777" w:rsidR="000B00CB" w:rsidRPr="009673FF" w:rsidRDefault="000B00CB" w:rsidP="00266B0E">
      <w:pPr>
        <w:rPr>
          <w:lang w:val="de-DE"/>
        </w:rPr>
      </w:pPr>
    </w:p>
    <w:p w14:paraId="69347C5F" w14:textId="77777777" w:rsidR="000B00CB" w:rsidRPr="009673FF" w:rsidRDefault="00A56D7D" w:rsidP="00222B80">
      <w:pPr>
        <w:keepNext/>
        <w:keepLines/>
        <w:rPr>
          <w:i/>
          <w:lang w:val="de-DE"/>
        </w:rPr>
      </w:pPr>
      <w:r w:rsidRPr="009673FF">
        <w:rPr>
          <w:rFonts w:eastAsia="Times New Roman"/>
          <w:i/>
          <w:lang w:val="de-DE"/>
        </w:rPr>
        <w:t>Untersuchungen können außerdem folgende Befunde ergeben:</w:t>
      </w:r>
    </w:p>
    <w:p w14:paraId="1D942820" w14:textId="77777777" w:rsidR="000B00CB" w:rsidRPr="009673FF" w:rsidRDefault="00A56D7D" w:rsidP="00222B80">
      <w:pPr>
        <w:numPr>
          <w:ilvl w:val="0"/>
          <w:numId w:val="11"/>
        </w:numPr>
        <w:tabs>
          <w:tab w:val="clear" w:pos="567"/>
        </w:tabs>
        <w:rPr>
          <w:lang w:val="de-DE"/>
        </w:rPr>
      </w:pPr>
      <w:r w:rsidRPr="009673FF">
        <w:rPr>
          <w:rFonts w:eastAsia="Times New Roman"/>
          <w:lang w:val="de-DE"/>
        </w:rPr>
        <w:t>verringerte Phosphatwerte im Blut</w:t>
      </w:r>
    </w:p>
    <w:p w14:paraId="57D409DF" w14:textId="77777777" w:rsidR="000B00CB" w:rsidRPr="009673FF" w:rsidRDefault="00A56D7D" w:rsidP="00222B80">
      <w:pPr>
        <w:numPr>
          <w:ilvl w:val="0"/>
          <w:numId w:val="11"/>
        </w:numPr>
        <w:tabs>
          <w:tab w:val="clear" w:pos="567"/>
        </w:tabs>
        <w:rPr>
          <w:lang w:val="de-DE"/>
        </w:rPr>
      </w:pPr>
      <w:r w:rsidRPr="009673FF">
        <w:rPr>
          <w:lang w:val="de-DE"/>
        </w:rPr>
        <w:t>erhöhte Kreatinkinase</w:t>
      </w:r>
      <w:r w:rsidR="000C2B81" w:rsidRPr="009673FF">
        <w:rPr>
          <w:lang w:val="de-DE"/>
        </w:rPr>
        <w:t xml:space="preserve"> (bestimmtes Enzym im Blut)</w:t>
      </w:r>
    </w:p>
    <w:p w14:paraId="7C8B9D54" w14:textId="77777777" w:rsidR="000B00CB" w:rsidRPr="009673FF" w:rsidRDefault="000B00CB" w:rsidP="00266B0E">
      <w:pPr>
        <w:rPr>
          <w:lang w:val="de-DE"/>
        </w:rPr>
      </w:pPr>
    </w:p>
    <w:p w14:paraId="131FA03F" w14:textId="77777777" w:rsidR="000B00CB" w:rsidRPr="009673FF" w:rsidRDefault="00A56D7D" w:rsidP="00222B80">
      <w:pPr>
        <w:keepNext/>
        <w:keepLines/>
        <w:rPr>
          <w:rFonts w:eastAsia="Times New Roman"/>
          <w:b/>
          <w:lang w:val="de-DE"/>
        </w:rPr>
      </w:pPr>
      <w:r w:rsidRPr="009673FF">
        <w:rPr>
          <w:rFonts w:eastAsia="Times New Roman"/>
          <w:b/>
          <w:lang w:val="de-DE"/>
        </w:rPr>
        <w:t>Häufige Nebenwirkungen</w:t>
      </w:r>
    </w:p>
    <w:p w14:paraId="3F5346C3" w14:textId="77777777" w:rsidR="000B00CB" w:rsidRPr="009673FF" w:rsidRDefault="00A56D7D" w:rsidP="00222B80">
      <w:pPr>
        <w:keepNext/>
        <w:keepLines/>
        <w:rPr>
          <w:lang w:val="de-DE"/>
        </w:rPr>
      </w:pPr>
      <w:r w:rsidRPr="009673FF">
        <w:rPr>
          <w:rFonts w:eastAsia="Times New Roman"/>
          <w:i/>
          <w:lang w:val="de-DE"/>
        </w:rPr>
        <w:t>(können bei bis zu 1 von 10 Personen auftreten)</w:t>
      </w:r>
    </w:p>
    <w:p w14:paraId="78CE7151" w14:textId="77777777" w:rsidR="000B00CB" w:rsidRPr="009673FF" w:rsidRDefault="00A56D7D" w:rsidP="00222B80">
      <w:pPr>
        <w:numPr>
          <w:ilvl w:val="0"/>
          <w:numId w:val="11"/>
        </w:numPr>
        <w:tabs>
          <w:tab w:val="clear" w:pos="567"/>
        </w:tabs>
        <w:rPr>
          <w:lang w:val="de-DE"/>
        </w:rPr>
      </w:pPr>
      <w:r w:rsidRPr="009673FF">
        <w:rPr>
          <w:rFonts w:eastAsia="Times New Roman"/>
          <w:lang w:val="de-DE"/>
        </w:rPr>
        <w:t xml:space="preserve">Schmerzen, </w:t>
      </w:r>
      <w:r w:rsidR="00EE2306" w:rsidRPr="009673FF">
        <w:rPr>
          <w:rFonts w:eastAsia="Times New Roman"/>
          <w:lang w:val="de-DE"/>
        </w:rPr>
        <w:t>Bauchschmerzen</w:t>
      </w:r>
    </w:p>
    <w:p w14:paraId="22DE1F66" w14:textId="77777777" w:rsidR="000B00CB" w:rsidRPr="009673FF" w:rsidRDefault="00A56D7D" w:rsidP="00222B80">
      <w:pPr>
        <w:numPr>
          <w:ilvl w:val="0"/>
          <w:numId w:val="11"/>
        </w:numPr>
        <w:tabs>
          <w:tab w:val="clear" w:pos="567"/>
        </w:tabs>
        <w:rPr>
          <w:lang w:val="de-DE"/>
        </w:rPr>
      </w:pPr>
      <w:r w:rsidRPr="009673FF">
        <w:rPr>
          <w:rFonts w:eastAsia="Times New Roman"/>
          <w:lang w:val="de-DE"/>
        </w:rPr>
        <w:t>Schlafstörungen, abnorme Träume</w:t>
      </w:r>
    </w:p>
    <w:p w14:paraId="3E673FFB" w14:textId="77777777" w:rsidR="000B00CB" w:rsidRPr="009673FF" w:rsidRDefault="00A56D7D" w:rsidP="00222B80">
      <w:pPr>
        <w:numPr>
          <w:ilvl w:val="0"/>
          <w:numId w:val="11"/>
        </w:numPr>
        <w:tabs>
          <w:tab w:val="clear" w:pos="567"/>
        </w:tabs>
        <w:rPr>
          <w:lang w:val="de-DE"/>
        </w:rPr>
      </w:pPr>
      <w:r w:rsidRPr="009673FF">
        <w:rPr>
          <w:rFonts w:eastAsia="Times New Roman"/>
          <w:lang w:val="de-DE"/>
        </w:rPr>
        <w:t xml:space="preserve">Verdauungsprobleme, die nach den Mahlzeiten zu Beschwerden führen, </w:t>
      </w:r>
      <w:r w:rsidR="000C2B81" w:rsidRPr="009673FF">
        <w:rPr>
          <w:lang w:val="de-DE"/>
        </w:rPr>
        <w:t>Aufgeblähtheit</w:t>
      </w:r>
      <w:r w:rsidRPr="009673FF">
        <w:rPr>
          <w:lang w:val="de-DE"/>
        </w:rPr>
        <w:t>,</w:t>
      </w:r>
      <w:r w:rsidRPr="009673FF">
        <w:rPr>
          <w:rFonts w:eastAsia="Times New Roman"/>
          <w:lang w:val="de-DE"/>
        </w:rPr>
        <w:t xml:space="preserve"> Blähungen</w:t>
      </w:r>
    </w:p>
    <w:p w14:paraId="1A0E554E" w14:textId="77777777" w:rsidR="000B00CB" w:rsidRPr="009673FF" w:rsidRDefault="00A56D7D" w:rsidP="00222B80">
      <w:pPr>
        <w:numPr>
          <w:ilvl w:val="0"/>
          <w:numId w:val="11"/>
        </w:numPr>
        <w:tabs>
          <w:tab w:val="clear" w:pos="567"/>
        </w:tabs>
        <w:rPr>
          <w:lang w:val="de-DE"/>
        </w:rPr>
      </w:pPr>
      <w:r w:rsidRPr="009673FF">
        <w:rPr>
          <w:rFonts w:eastAsia="Times New Roman"/>
          <w:lang w:val="de-DE"/>
        </w:rPr>
        <w:t>Hautausschläge (einschließlich roter Flecken oder Male, manchmal mit Blasenbildung oder Hautschwellung), die allergische Reaktionen darstellen können, Juckreiz, Veränderung der Hautfarbe, einschließlich dunkler Flecken</w:t>
      </w:r>
    </w:p>
    <w:p w14:paraId="32EB5200" w14:textId="77777777" w:rsidR="000B00CB" w:rsidRPr="009673FF" w:rsidRDefault="00A56D7D" w:rsidP="00222B80">
      <w:pPr>
        <w:numPr>
          <w:ilvl w:val="0"/>
          <w:numId w:val="11"/>
        </w:numPr>
        <w:tabs>
          <w:tab w:val="clear" w:pos="567"/>
        </w:tabs>
        <w:rPr>
          <w:lang w:val="de-DE"/>
        </w:rPr>
      </w:pPr>
      <w:r w:rsidRPr="009673FF">
        <w:rPr>
          <w:rFonts w:eastAsia="Times New Roman"/>
          <w:lang w:val="de-DE"/>
        </w:rPr>
        <w:t>sonstige allergische Reaktionen, wie Atembeschwerden, Schwellungen oder Benommenheitsgefühl</w:t>
      </w:r>
    </w:p>
    <w:p w14:paraId="26041501" w14:textId="3DF4B60A" w:rsidR="00484F16" w:rsidRPr="009673FF" w:rsidRDefault="00484F16" w:rsidP="00222B80">
      <w:pPr>
        <w:numPr>
          <w:ilvl w:val="0"/>
          <w:numId w:val="11"/>
        </w:numPr>
        <w:tabs>
          <w:tab w:val="clear" w:pos="567"/>
        </w:tabs>
        <w:rPr>
          <w:lang w:val="de-DE"/>
        </w:rPr>
      </w:pPr>
      <w:r w:rsidRPr="009673FF">
        <w:rPr>
          <w:lang w:val="de-DE"/>
        </w:rPr>
        <w:t>Verlust von Knochenmasse</w:t>
      </w:r>
    </w:p>
    <w:p w14:paraId="08B59A7A" w14:textId="77777777" w:rsidR="000B00CB" w:rsidRPr="009673FF" w:rsidRDefault="000B00CB" w:rsidP="00266B0E">
      <w:pPr>
        <w:rPr>
          <w:lang w:val="de-DE"/>
        </w:rPr>
      </w:pPr>
    </w:p>
    <w:p w14:paraId="39F3F0F2" w14:textId="77777777" w:rsidR="000B00CB" w:rsidRPr="009673FF" w:rsidRDefault="00A56D7D" w:rsidP="00222B80">
      <w:pPr>
        <w:widowControl w:val="0"/>
        <w:rPr>
          <w:i/>
          <w:lang w:val="de-DE"/>
        </w:rPr>
      </w:pPr>
      <w:r w:rsidRPr="009673FF">
        <w:rPr>
          <w:rFonts w:eastAsia="Times New Roman"/>
          <w:i/>
          <w:lang w:val="de-DE"/>
        </w:rPr>
        <w:t>Untersuchungen können außerdem folgende Befunde ergeben:</w:t>
      </w:r>
    </w:p>
    <w:p w14:paraId="5E6F3759" w14:textId="77777777" w:rsidR="000B00CB" w:rsidRPr="009673FF" w:rsidRDefault="00A56D7D" w:rsidP="00222B80">
      <w:pPr>
        <w:widowControl w:val="0"/>
        <w:numPr>
          <w:ilvl w:val="0"/>
          <w:numId w:val="12"/>
        </w:numPr>
        <w:tabs>
          <w:tab w:val="clear" w:pos="567"/>
        </w:tabs>
        <w:rPr>
          <w:lang w:val="de-DE"/>
        </w:rPr>
      </w:pPr>
      <w:r w:rsidRPr="009673FF">
        <w:rPr>
          <w:rFonts w:eastAsia="Times New Roman"/>
          <w:lang w:val="de-DE"/>
        </w:rPr>
        <w:t>verringerte Zahl an weißen Blutkörperchen (eine verringerte Zahl weißer Blutkörperchen [Leukozyten] kann Sie anfälliger für Infektionen machen)</w:t>
      </w:r>
    </w:p>
    <w:p w14:paraId="6BAB3D74" w14:textId="77777777" w:rsidR="000B00CB" w:rsidRPr="009673FF" w:rsidRDefault="00A56D7D" w:rsidP="00222B80">
      <w:pPr>
        <w:widowControl w:val="0"/>
        <w:numPr>
          <w:ilvl w:val="0"/>
          <w:numId w:val="12"/>
        </w:numPr>
        <w:tabs>
          <w:tab w:val="clear" w:pos="567"/>
        </w:tabs>
        <w:rPr>
          <w:lang w:val="de-DE"/>
        </w:rPr>
      </w:pPr>
      <w:r w:rsidRPr="009673FF">
        <w:rPr>
          <w:rFonts w:eastAsia="Times New Roman"/>
          <w:lang w:val="de-DE"/>
        </w:rPr>
        <w:t>erhöhte Triglyceridwerte (Fettsäuren), Galle oder Zucker im Blut</w:t>
      </w:r>
    </w:p>
    <w:p w14:paraId="2361691A" w14:textId="77777777" w:rsidR="000B00CB" w:rsidRPr="009673FF" w:rsidRDefault="00A56D7D" w:rsidP="00222B80">
      <w:pPr>
        <w:widowControl w:val="0"/>
        <w:numPr>
          <w:ilvl w:val="0"/>
          <w:numId w:val="12"/>
        </w:numPr>
        <w:tabs>
          <w:tab w:val="clear" w:pos="567"/>
        </w:tabs>
        <w:rPr>
          <w:lang w:val="de-DE"/>
        </w:rPr>
      </w:pPr>
      <w:r w:rsidRPr="009673FF">
        <w:rPr>
          <w:rFonts w:eastAsia="Times New Roman"/>
          <w:lang w:val="de-DE"/>
        </w:rPr>
        <w:t>Erkrankungen der Leber und der Bauchspeicheldrüse</w:t>
      </w:r>
    </w:p>
    <w:p w14:paraId="6B09DBE4" w14:textId="77777777" w:rsidR="000B00CB" w:rsidRPr="009673FF" w:rsidRDefault="000B00CB" w:rsidP="00266B0E">
      <w:pPr>
        <w:widowControl w:val="0"/>
        <w:rPr>
          <w:rFonts w:eastAsia="Times New Roman"/>
          <w:b/>
          <w:lang w:val="de-DE"/>
        </w:rPr>
      </w:pPr>
    </w:p>
    <w:p w14:paraId="7445A4AC" w14:textId="77777777" w:rsidR="000B00CB" w:rsidRPr="009673FF" w:rsidRDefault="00A56D7D" w:rsidP="00222B80">
      <w:pPr>
        <w:keepNext/>
        <w:rPr>
          <w:b/>
          <w:lang w:val="de-DE"/>
        </w:rPr>
      </w:pPr>
      <w:r w:rsidRPr="009673FF">
        <w:rPr>
          <w:rFonts w:eastAsia="Times New Roman"/>
          <w:b/>
          <w:lang w:val="de-DE"/>
        </w:rPr>
        <w:t>G</w:t>
      </w:r>
      <w:r w:rsidRPr="009673FF">
        <w:rPr>
          <w:b/>
          <w:lang w:val="de-DE"/>
        </w:rPr>
        <w:t>elegentliche Nebenwirkungen</w:t>
      </w:r>
    </w:p>
    <w:p w14:paraId="2ECB5B96" w14:textId="77777777" w:rsidR="000B00CB" w:rsidRPr="009673FF" w:rsidRDefault="00A56D7D" w:rsidP="00222B80">
      <w:pPr>
        <w:keepNext/>
        <w:rPr>
          <w:i/>
          <w:lang w:val="de-DE"/>
        </w:rPr>
      </w:pPr>
      <w:r w:rsidRPr="009673FF">
        <w:rPr>
          <w:i/>
          <w:lang w:val="de-DE"/>
        </w:rPr>
        <w:t>(können bei bis zu 1</w:t>
      </w:r>
      <w:r w:rsidR="007906EE" w:rsidRPr="009673FF">
        <w:rPr>
          <w:rFonts w:eastAsia="Times New Roman"/>
          <w:i/>
          <w:lang w:val="de-DE"/>
        </w:rPr>
        <w:t> </w:t>
      </w:r>
      <w:r w:rsidRPr="009673FF">
        <w:rPr>
          <w:i/>
          <w:lang w:val="de-DE"/>
        </w:rPr>
        <w:t>von 100</w:t>
      </w:r>
      <w:r w:rsidR="007906EE" w:rsidRPr="009673FF">
        <w:rPr>
          <w:rFonts w:eastAsia="Times New Roman"/>
          <w:i/>
          <w:lang w:val="de-DE"/>
        </w:rPr>
        <w:t> </w:t>
      </w:r>
      <w:r w:rsidRPr="009673FF">
        <w:rPr>
          <w:i/>
          <w:lang w:val="de-DE"/>
        </w:rPr>
        <w:t>Personen auftreten)</w:t>
      </w:r>
    </w:p>
    <w:p w14:paraId="4A856222" w14:textId="77777777" w:rsidR="000B00CB" w:rsidRPr="009673FF" w:rsidRDefault="00A56D7D" w:rsidP="008F3C1F">
      <w:pPr>
        <w:numPr>
          <w:ilvl w:val="0"/>
          <w:numId w:val="12"/>
        </w:numPr>
        <w:tabs>
          <w:tab w:val="clear" w:pos="567"/>
        </w:tabs>
        <w:rPr>
          <w:lang w:val="de-DE"/>
        </w:rPr>
      </w:pPr>
      <w:r w:rsidRPr="009673FF">
        <w:rPr>
          <w:rFonts w:eastAsia="Times New Roman"/>
          <w:lang w:val="de-DE"/>
        </w:rPr>
        <w:t>Schmerzen im Oberbauch, die durch eine Entzündung der Bauchspeicheldrüse verursacht</w:t>
      </w:r>
      <w:r w:rsidR="008F3C1F" w:rsidRPr="009673FF">
        <w:rPr>
          <w:rFonts w:eastAsia="Times New Roman"/>
          <w:lang w:val="de-DE"/>
        </w:rPr>
        <w:t> </w:t>
      </w:r>
      <w:r w:rsidRPr="009673FF">
        <w:rPr>
          <w:rFonts w:eastAsia="Times New Roman"/>
          <w:lang w:val="de-DE"/>
        </w:rPr>
        <w:t>werden</w:t>
      </w:r>
    </w:p>
    <w:p w14:paraId="7A12879E" w14:textId="77777777" w:rsidR="000B00CB" w:rsidRPr="009673FF" w:rsidRDefault="00A56D7D" w:rsidP="008F3C1F">
      <w:pPr>
        <w:numPr>
          <w:ilvl w:val="0"/>
          <w:numId w:val="12"/>
        </w:numPr>
        <w:tabs>
          <w:tab w:val="clear" w:pos="567"/>
        </w:tabs>
        <w:rPr>
          <w:lang w:val="de-DE"/>
        </w:rPr>
      </w:pPr>
      <w:r w:rsidRPr="009673FF">
        <w:rPr>
          <w:lang w:val="de-DE"/>
        </w:rPr>
        <w:t>Schwellung von Gesicht, Lippen, Zunge oder Rachen</w:t>
      </w:r>
    </w:p>
    <w:p w14:paraId="33E9AD5D" w14:textId="77777777" w:rsidR="000B00CB" w:rsidRPr="009673FF" w:rsidRDefault="00A56D7D" w:rsidP="008F3C1F">
      <w:pPr>
        <w:widowControl w:val="0"/>
        <w:numPr>
          <w:ilvl w:val="0"/>
          <w:numId w:val="12"/>
        </w:numPr>
        <w:tabs>
          <w:tab w:val="clear" w:pos="567"/>
        </w:tabs>
        <w:rPr>
          <w:lang w:val="de-DE"/>
        </w:rPr>
      </w:pPr>
      <w:r w:rsidRPr="009673FF">
        <w:rPr>
          <w:lang w:val="de-DE"/>
        </w:rPr>
        <w:t>Anämie (niedrige Anzahl roter Blutkörperchen)</w:t>
      </w:r>
    </w:p>
    <w:p w14:paraId="26AC9118" w14:textId="77777777" w:rsidR="000B00CB" w:rsidRPr="009673FF" w:rsidRDefault="00A56D7D" w:rsidP="008F3C1F">
      <w:pPr>
        <w:widowControl w:val="0"/>
        <w:numPr>
          <w:ilvl w:val="0"/>
          <w:numId w:val="12"/>
        </w:numPr>
        <w:tabs>
          <w:tab w:val="clear" w:pos="567"/>
        </w:tabs>
        <w:rPr>
          <w:lang w:val="de-DE"/>
        </w:rPr>
      </w:pPr>
      <w:r w:rsidRPr="009673FF">
        <w:rPr>
          <w:lang w:val="de-DE"/>
        </w:rPr>
        <w:t xml:space="preserve">Muskelabbau, Muskelschmerzen oder </w:t>
      </w:r>
      <w:r w:rsidR="002B5110" w:rsidRPr="009673FF">
        <w:rPr>
          <w:lang w:val="de-DE"/>
        </w:rPr>
        <w:t>-</w:t>
      </w:r>
      <w:r w:rsidRPr="009673FF">
        <w:rPr>
          <w:lang w:val="de-DE"/>
        </w:rPr>
        <w:t>schwäche, die durch Schäden an Zellen der Nierenkanälchen verursacht sein können</w:t>
      </w:r>
    </w:p>
    <w:p w14:paraId="4547040F" w14:textId="77777777" w:rsidR="000B00CB" w:rsidRPr="009673FF" w:rsidRDefault="000B00CB" w:rsidP="00266B0E">
      <w:pPr>
        <w:widowControl w:val="0"/>
        <w:rPr>
          <w:rFonts w:eastAsia="Times New Roman"/>
          <w:lang w:val="de-DE"/>
        </w:rPr>
      </w:pPr>
    </w:p>
    <w:p w14:paraId="50739215" w14:textId="77777777" w:rsidR="000B00CB" w:rsidRPr="009673FF" w:rsidRDefault="00A56D7D" w:rsidP="00266B0E">
      <w:pPr>
        <w:widowControl w:val="0"/>
        <w:rPr>
          <w:i/>
          <w:lang w:val="de-DE"/>
        </w:rPr>
      </w:pPr>
      <w:r w:rsidRPr="009673FF">
        <w:rPr>
          <w:rFonts w:eastAsia="Times New Roman"/>
          <w:i/>
          <w:lang w:val="de-DE"/>
        </w:rPr>
        <w:t>Untersuchungen können außerdem folgende Befunde ergeben:</w:t>
      </w:r>
    </w:p>
    <w:p w14:paraId="7CB81946" w14:textId="77777777" w:rsidR="000B00CB" w:rsidRPr="009673FF" w:rsidRDefault="00A56D7D" w:rsidP="00222B80">
      <w:pPr>
        <w:widowControl w:val="0"/>
        <w:numPr>
          <w:ilvl w:val="0"/>
          <w:numId w:val="12"/>
        </w:numPr>
        <w:tabs>
          <w:tab w:val="clear" w:pos="567"/>
        </w:tabs>
        <w:rPr>
          <w:lang w:val="de-DE"/>
        </w:rPr>
      </w:pPr>
      <w:r w:rsidRPr="009673FF">
        <w:rPr>
          <w:lang w:val="de-DE"/>
        </w:rPr>
        <w:t>Abnahme der Kaliumkonzentration im Blut</w:t>
      </w:r>
    </w:p>
    <w:p w14:paraId="3DAE96FA" w14:textId="77777777" w:rsidR="000B00CB" w:rsidRPr="009673FF" w:rsidRDefault="00A56D7D" w:rsidP="00222B80">
      <w:pPr>
        <w:numPr>
          <w:ilvl w:val="0"/>
          <w:numId w:val="12"/>
        </w:numPr>
        <w:tabs>
          <w:tab w:val="clear" w:pos="567"/>
        </w:tabs>
        <w:rPr>
          <w:lang w:val="de-DE"/>
        </w:rPr>
      </w:pPr>
      <w:r w:rsidRPr="009673FF">
        <w:rPr>
          <w:lang w:val="de-DE"/>
        </w:rPr>
        <w:lastRenderedPageBreak/>
        <w:t>erhöhtes Kreatinin im Blut</w:t>
      </w:r>
    </w:p>
    <w:p w14:paraId="6DE2DB18" w14:textId="77777777" w:rsidR="000B00CB" w:rsidRPr="009673FF" w:rsidRDefault="00A56D7D" w:rsidP="00222B80">
      <w:pPr>
        <w:numPr>
          <w:ilvl w:val="0"/>
          <w:numId w:val="12"/>
        </w:numPr>
        <w:tabs>
          <w:tab w:val="clear" w:pos="567"/>
        </w:tabs>
        <w:rPr>
          <w:lang w:val="de-DE"/>
        </w:rPr>
      </w:pPr>
      <w:r w:rsidRPr="009673FF">
        <w:rPr>
          <w:rFonts w:eastAsia="Times New Roman"/>
          <w:lang w:val="de-DE"/>
        </w:rPr>
        <w:t>Veränderungen des Urins</w:t>
      </w:r>
    </w:p>
    <w:p w14:paraId="32FC2599" w14:textId="77777777" w:rsidR="000B00CB" w:rsidRPr="009673FF" w:rsidRDefault="000B00CB" w:rsidP="00266B0E">
      <w:pPr>
        <w:rPr>
          <w:rFonts w:eastAsia="Times New Roman"/>
          <w:lang w:val="de-DE"/>
        </w:rPr>
      </w:pPr>
    </w:p>
    <w:p w14:paraId="0E3B3E6B" w14:textId="77777777" w:rsidR="000B00CB" w:rsidRPr="009673FF" w:rsidRDefault="00A56D7D" w:rsidP="000F2B1A">
      <w:pPr>
        <w:rPr>
          <w:b/>
          <w:lang w:val="de-DE"/>
        </w:rPr>
      </w:pPr>
      <w:r w:rsidRPr="009673FF">
        <w:rPr>
          <w:b/>
          <w:lang w:val="de-DE"/>
        </w:rPr>
        <w:t>Seltene Nebenwirkungen</w:t>
      </w:r>
    </w:p>
    <w:p w14:paraId="11D64E90" w14:textId="77777777" w:rsidR="000B00CB" w:rsidRPr="009673FF" w:rsidRDefault="00A56D7D" w:rsidP="000F2B1A">
      <w:pPr>
        <w:rPr>
          <w:i/>
          <w:lang w:val="de-DE"/>
        </w:rPr>
      </w:pPr>
      <w:r w:rsidRPr="009673FF">
        <w:rPr>
          <w:i/>
          <w:lang w:val="de-DE"/>
        </w:rPr>
        <w:t>(könnten bei bis zu 1</w:t>
      </w:r>
      <w:r w:rsidR="007906EE" w:rsidRPr="009673FF">
        <w:rPr>
          <w:rFonts w:eastAsia="Times New Roman"/>
          <w:i/>
          <w:lang w:val="de-DE"/>
        </w:rPr>
        <w:t> </w:t>
      </w:r>
      <w:r w:rsidRPr="009673FF">
        <w:rPr>
          <w:i/>
          <w:lang w:val="de-DE"/>
        </w:rPr>
        <w:t>von 1.000 Personen auftreten)</w:t>
      </w:r>
    </w:p>
    <w:p w14:paraId="6590ACEC" w14:textId="77777777" w:rsidR="000B00CB" w:rsidRPr="009673FF" w:rsidRDefault="00A56D7D" w:rsidP="00EF2181">
      <w:pPr>
        <w:numPr>
          <w:ilvl w:val="0"/>
          <w:numId w:val="54"/>
        </w:numPr>
        <w:ind w:left="567" w:hanging="567"/>
        <w:rPr>
          <w:noProof/>
          <w:lang w:val="de-DE"/>
        </w:rPr>
      </w:pPr>
      <w:r w:rsidRPr="009673FF">
        <w:rPr>
          <w:spacing w:val="-2"/>
          <w:lang w:val="de-DE"/>
        </w:rPr>
        <w:t>Laktatazidose</w:t>
      </w:r>
      <w:r w:rsidRPr="009673FF">
        <w:rPr>
          <w:noProof/>
          <w:lang w:val="de-DE"/>
        </w:rPr>
        <w:t xml:space="preserve"> (siehe </w:t>
      </w:r>
      <w:r w:rsidRPr="009673FF">
        <w:rPr>
          <w:i/>
          <w:noProof/>
          <w:lang w:val="de-DE"/>
        </w:rPr>
        <w:t>Mögliche schwerwiegende Nebenwirkungen</w:t>
      </w:r>
      <w:r w:rsidRPr="009673FF">
        <w:rPr>
          <w:noProof/>
          <w:lang w:val="de-DE"/>
        </w:rPr>
        <w:t>)</w:t>
      </w:r>
    </w:p>
    <w:p w14:paraId="7A46C5ED" w14:textId="77777777" w:rsidR="000B00CB" w:rsidRPr="009673FF" w:rsidRDefault="00A56D7D" w:rsidP="00EF2181">
      <w:pPr>
        <w:numPr>
          <w:ilvl w:val="0"/>
          <w:numId w:val="54"/>
        </w:numPr>
        <w:ind w:left="567" w:hanging="567"/>
        <w:rPr>
          <w:noProof/>
          <w:lang w:val="de-DE"/>
        </w:rPr>
      </w:pPr>
      <w:r w:rsidRPr="009673FF">
        <w:rPr>
          <w:noProof/>
          <w:lang w:val="de-DE"/>
        </w:rPr>
        <w:t>Fettleber</w:t>
      </w:r>
    </w:p>
    <w:p w14:paraId="08242065" w14:textId="77777777" w:rsidR="00AA0705" w:rsidRPr="009673FF" w:rsidRDefault="00A56D7D" w:rsidP="00EF2181">
      <w:pPr>
        <w:numPr>
          <w:ilvl w:val="0"/>
          <w:numId w:val="54"/>
        </w:numPr>
        <w:ind w:left="567" w:hanging="567"/>
        <w:rPr>
          <w:lang w:val="de-DE"/>
        </w:rPr>
      </w:pPr>
      <w:r w:rsidRPr="009673FF">
        <w:rPr>
          <w:rFonts w:eastAsia="Times New Roman"/>
          <w:lang w:val="de-DE"/>
        </w:rPr>
        <w:t>Gelbfärbung der Augen oder der Haut, Juckreiz, oder Schmerzen im Oberbauch, die durch eine Entzündung der Leber verursacht werden</w:t>
      </w:r>
    </w:p>
    <w:p w14:paraId="6CFB6994" w14:textId="77777777" w:rsidR="00AA0705" w:rsidRPr="009673FF" w:rsidRDefault="00A56D7D" w:rsidP="00EF2181">
      <w:pPr>
        <w:numPr>
          <w:ilvl w:val="0"/>
          <w:numId w:val="54"/>
        </w:numPr>
        <w:ind w:left="567" w:hanging="567"/>
        <w:rPr>
          <w:lang w:val="de-DE"/>
        </w:rPr>
      </w:pPr>
      <w:r w:rsidRPr="009673FF">
        <w:rPr>
          <w:lang w:val="de-DE"/>
        </w:rPr>
        <w:t xml:space="preserve">Nierenentzündung, Ausscheiden von großen Urinmengen und Durstgefühl, </w:t>
      </w:r>
      <w:r w:rsidRPr="009673FF">
        <w:rPr>
          <w:rFonts w:eastAsia="Times New Roman"/>
          <w:lang w:val="de-DE"/>
        </w:rPr>
        <w:t>Nierenversagen, Schäden an Zellen der Nierenkanälchen.</w:t>
      </w:r>
    </w:p>
    <w:p w14:paraId="040E3706" w14:textId="77777777" w:rsidR="00AA0705" w:rsidRPr="009673FF" w:rsidRDefault="00A56D7D" w:rsidP="00EF2181">
      <w:pPr>
        <w:numPr>
          <w:ilvl w:val="0"/>
          <w:numId w:val="54"/>
        </w:numPr>
        <w:ind w:left="567" w:hanging="567"/>
        <w:rPr>
          <w:lang w:val="de-DE"/>
        </w:rPr>
      </w:pPr>
      <w:r w:rsidRPr="009673FF">
        <w:rPr>
          <w:lang w:val="de-DE"/>
        </w:rPr>
        <w:t>Erweichung der Knochen (mit Knochenschmerzen und manchmal zu Knochenbrüchen führend)</w:t>
      </w:r>
    </w:p>
    <w:p w14:paraId="30619628" w14:textId="77777777" w:rsidR="000B00CB" w:rsidRPr="009673FF" w:rsidRDefault="00A56D7D" w:rsidP="00EF2181">
      <w:pPr>
        <w:numPr>
          <w:ilvl w:val="0"/>
          <w:numId w:val="54"/>
        </w:numPr>
        <w:ind w:left="567" w:hanging="567"/>
        <w:rPr>
          <w:lang w:val="de-DE"/>
        </w:rPr>
      </w:pPr>
      <w:r w:rsidRPr="009673FF">
        <w:rPr>
          <w:rFonts w:eastAsia="Times New Roman"/>
          <w:lang w:val="de-DE"/>
        </w:rPr>
        <w:t>Rückenschmerzen, die durch Nierenprobleme verursacht werden</w:t>
      </w:r>
    </w:p>
    <w:p w14:paraId="2ACA401E" w14:textId="77777777" w:rsidR="000B00CB" w:rsidRPr="009673FF" w:rsidRDefault="000B00CB" w:rsidP="000F2B1A">
      <w:pPr>
        <w:rPr>
          <w:lang w:val="de-DE"/>
        </w:rPr>
      </w:pPr>
    </w:p>
    <w:p w14:paraId="2C0A9298" w14:textId="77777777" w:rsidR="000B00CB" w:rsidRPr="009673FF" w:rsidRDefault="00A56D7D" w:rsidP="000F2B1A">
      <w:pPr>
        <w:rPr>
          <w:lang w:val="de-DE"/>
        </w:rPr>
      </w:pPr>
      <w:r w:rsidRPr="009673FF">
        <w:rPr>
          <w:rFonts w:eastAsia="Times New Roman"/>
          <w:lang w:val="de-DE"/>
        </w:rPr>
        <w:t xml:space="preserve">Schäden an Zellen der Nierenkanälchen können mit </w:t>
      </w:r>
      <w:r w:rsidRPr="009673FF">
        <w:rPr>
          <w:lang w:val="de-DE"/>
        </w:rPr>
        <w:t xml:space="preserve">Muskelabbau, Erweichung der Knochen (mit Knochenschmerzen und manchmal zu Knochenbrüchen führend), Muskelschmerzen, Muskelschwäche und der Abnahme der Kalium- oder Phosphatkonzentration im Blut </w:t>
      </w:r>
      <w:r w:rsidR="000C2B81" w:rsidRPr="009673FF">
        <w:rPr>
          <w:lang w:val="de-DE"/>
        </w:rPr>
        <w:t>einhergehen</w:t>
      </w:r>
      <w:r w:rsidRPr="009673FF">
        <w:rPr>
          <w:lang w:val="de-DE"/>
        </w:rPr>
        <w:t>.</w:t>
      </w:r>
    </w:p>
    <w:p w14:paraId="2CA6A6F0" w14:textId="77777777" w:rsidR="000B00CB" w:rsidRPr="009673FF" w:rsidRDefault="000B00CB" w:rsidP="000F2B1A">
      <w:pPr>
        <w:rPr>
          <w:lang w:val="de-DE"/>
        </w:rPr>
      </w:pPr>
    </w:p>
    <w:p w14:paraId="105F173D" w14:textId="77777777" w:rsidR="000B00CB" w:rsidRPr="009673FF" w:rsidRDefault="00A56D7D" w:rsidP="00EF1846">
      <w:pPr>
        <w:ind w:left="567" w:hanging="567"/>
        <w:rPr>
          <w:rFonts w:eastAsia="Times New Roman"/>
          <w:b/>
          <w:sz w:val="18"/>
          <w:szCs w:val="22"/>
          <w:lang w:val="de-DE"/>
        </w:rPr>
      </w:pPr>
      <w:r w:rsidRPr="009673FF">
        <w:rPr>
          <w:rFonts w:eastAsia="Times New Roman"/>
          <w:b/>
          <w:szCs w:val="22"/>
          <w:lang w:val="de-DE"/>
        </w:rPr>
        <w:sym w:font="Wingdings" w:char="F0E0"/>
      </w:r>
      <w:r w:rsidRPr="009673FF">
        <w:rPr>
          <w:rFonts w:eastAsia="Times New Roman"/>
          <w:sz w:val="18"/>
          <w:lang w:val="de-DE"/>
        </w:rPr>
        <w:tab/>
      </w:r>
      <w:r w:rsidRPr="009673FF">
        <w:rPr>
          <w:rFonts w:eastAsia="Times New Roman"/>
          <w:b/>
          <w:szCs w:val="22"/>
          <w:lang w:val="de-DE" w:bidi="de-DE"/>
        </w:rPr>
        <w:t xml:space="preserve">Wenn Sie eine der oben aufgeführten Nebenwirkungen bemerken oder wenn eine der Nebenwirkungen schwerwiegend wird, </w:t>
      </w:r>
      <w:r w:rsidRPr="009673FF">
        <w:rPr>
          <w:rFonts w:eastAsia="Times New Roman"/>
          <w:szCs w:val="22"/>
          <w:lang w:val="de-DE" w:bidi="de-DE"/>
        </w:rPr>
        <w:t>wenden Sie sich an Ihren</w:t>
      </w:r>
      <w:r w:rsidRPr="009673FF">
        <w:rPr>
          <w:rFonts w:eastAsia="Times New Roman"/>
          <w:szCs w:val="22"/>
          <w:lang w:val="de-DE"/>
        </w:rPr>
        <w:t xml:space="preserve"> Arzt oder Apotheker.</w:t>
      </w:r>
    </w:p>
    <w:p w14:paraId="2B0B2EAB" w14:textId="77777777" w:rsidR="000B00CB" w:rsidRPr="009673FF" w:rsidRDefault="000B00CB" w:rsidP="000F2B1A">
      <w:pPr>
        <w:rPr>
          <w:rFonts w:eastAsia="Times New Roman"/>
          <w:lang w:val="de-DE"/>
        </w:rPr>
      </w:pPr>
    </w:p>
    <w:p w14:paraId="670A0FBD" w14:textId="77777777" w:rsidR="000B00CB" w:rsidRPr="009673FF" w:rsidRDefault="00A56D7D" w:rsidP="000F2B1A">
      <w:pPr>
        <w:rPr>
          <w:rFonts w:eastAsia="Times New Roman"/>
          <w:lang w:val="de-DE"/>
        </w:rPr>
      </w:pPr>
      <w:r w:rsidRPr="009673FF">
        <w:rPr>
          <w:rFonts w:eastAsia="Times New Roman"/>
          <w:lang w:val="de-DE"/>
        </w:rPr>
        <w:t xml:space="preserve">Die Häufigkeit der folgenden Nebenwirkungen ist nicht bekannt. </w:t>
      </w:r>
    </w:p>
    <w:p w14:paraId="080AB9A7" w14:textId="77777777" w:rsidR="000B00CB" w:rsidRPr="009673FF" w:rsidRDefault="00A56D7D" w:rsidP="00EF2181">
      <w:pPr>
        <w:numPr>
          <w:ilvl w:val="0"/>
          <w:numId w:val="55"/>
        </w:numPr>
        <w:ind w:left="567" w:hanging="567"/>
        <w:rPr>
          <w:rFonts w:eastAsia="SimSun"/>
          <w:lang w:val="de-DE" w:eastAsia="en-GB"/>
        </w:rPr>
      </w:pPr>
      <w:r w:rsidRPr="009673FF">
        <w:rPr>
          <w:rFonts w:eastAsia="SimSun"/>
          <w:b/>
          <w:lang w:val="de-DE"/>
        </w:rPr>
        <w:t>Knochenprobleme.</w:t>
      </w:r>
      <w:r w:rsidRPr="009673FF">
        <w:rPr>
          <w:rFonts w:eastAsia="SimSun"/>
          <w:lang w:val="de-DE"/>
        </w:rPr>
        <w:t xml:space="preserve"> </w:t>
      </w:r>
      <w:r w:rsidRPr="009673FF">
        <w:rPr>
          <w:rFonts w:eastAsia="SimSun"/>
          <w:lang w:val="de-DE" w:eastAsia="en-GB"/>
        </w:rPr>
        <w:t xml:space="preserve">Manche Patienten, die eine Kombination von antiretroviralen Arzneimitteln wie </w:t>
      </w:r>
      <w:r w:rsidR="001918FA" w:rsidRPr="009673FF">
        <w:rPr>
          <w:rFonts w:eastAsia="SimSun"/>
          <w:lang w:val="de-DE" w:eastAsia="en-GB"/>
        </w:rPr>
        <w:t>Emtricitabin/Tenofovirdisoproxil</w:t>
      </w:r>
      <w:r w:rsidRPr="009673FF">
        <w:rPr>
          <w:rFonts w:eastAsia="SimSun"/>
          <w:lang w:val="de-DE" w:eastAsia="en-GB"/>
        </w:rPr>
        <w:t xml:space="preserve"> anwenden, könnten eine Knochenerkrankung entwickeln, die </w:t>
      </w:r>
      <w:r w:rsidRPr="009673FF">
        <w:rPr>
          <w:rFonts w:eastAsia="SimSun"/>
          <w:i/>
          <w:iCs/>
          <w:lang w:val="de-DE" w:eastAsia="en-GB"/>
        </w:rPr>
        <w:t>Osteonekrose</w:t>
      </w:r>
      <w:r w:rsidRPr="009673FF">
        <w:rPr>
          <w:rFonts w:eastAsia="SimSun"/>
          <w:iCs/>
          <w:lang w:val="de-DE" w:eastAsia="en-GB"/>
        </w:rPr>
        <w:t xml:space="preserve"> genannt wird </w:t>
      </w:r>
      <w:r w:rsidRPr="009673FF">
        <w:rPr>
          <w:rFonts w:eastAsia="SimSun"/>
          <w:lang w:val="de-DE" w:eastAsia="en-GB"/>
        </w:rPr>
        <w:t>(Tod von Knochengewebe durch den Verlust der Blutzufuhr zum Knochen). Die Einnahme dieser Art von Arzneimitteln über einen langen Zeitraum, die Einnahme von Kortikosteroiden</w:t>
      </w:r>
      <w:r w:rsidR="000C2B81" w:rsidRPr="009673FF">
        <w:rPr>
          <w:rFonts w:eastAsia="SimSun"/>
          <w:lang w:val="de-DE" w:eastAsia="en-GB"/>
        </w:rPr>
        <w:t xml:space="preserve"> (z.B. Kortison)</w:t>
      </w:r>
      <w:r w:rsidRPr="009673FF">
        <w:rPr>
          <w:rFonts w:eastAsia="SimSun"/>
          <w:lang w:val="de-DE" w:eastAsia="en-GB"/>
        </w:rPr>
        <w:t>, Alkoholkonsum, ein stark geschwächtes Immunsystem und Übergewicht können einige der vielen Risikofaktoren für die Entwicklung dieser Erkrankung sein. Anzeichen für eine Osteonekrose sind:</w:t>
      </w:r>
    </w:p>
    <w:p w14:paraId="1E80F60A" w14:textId="77777777" w:rsidR="000B00CB" w:rsidRPr="009673FF" w:rsidRDefault="00A56D7D" w:rsidP="00EF2181">
      <w:pPr>
        <w:numPr>
          <w:ilvl w:val="0"/>
          <w:numId w:val="55"/>
        </w:numPr>
        <w:ind w:left="1134" w:hanging="567"/>
        <w:rPr>
          <w:rFonts w:eastAsia="SimSun"/>
          <w:bCs/>
          <w:szCs w:val="22"/>
          <w:lang w:val="de-DE" w:eastAsia="en-GB"/>
        </w:rPr>
      </w:pPr>
      <w:r w:rsidRPr="009673FF">
        <w:rPr>
          <w:rFonts w:eastAsia="SimSun"/>
          <w:bCs/>
          <w:szCs w:val="22"/>
          <w:lang w:val="de-DE"/>
        </w:rPr>
        <w:t>Gelenkssteifigkeit</w:t>
      </w:r>
    </w:p>
    <w:p w14:paraId="546BA437" w14:textId="77777777" w:rsidR="000B00CB" w:rsidRPr="009673FF" w:rsidRDefault="00A56D7D" w:rsidP="00EF2181">
      <w:pPr>
        <w:numPr>
          <w:ilvl w:val="0"/>
          <w:numId w:val="55"/>
        </w:numPr>
        <w:ind w:left="1134" w:hanging="567"/>
        <w:rPr>
          <w:rFonts w:eastAsia="SimSun"/>
          <w:bCs/>
          <w:szCs w:val="22"/>
          <w:lang w:val="de-DE" w:eastAsia="en-GB"/>
        </w:rPr>
      </w:pPr>
      <w:r w:rsidRPr="009673FF">
        <w:rPr>
          <w:rFonts w:eastAsia="SimSun"/>
          <w:bCs/>
          <w:szCs w:val="22"/>
          <w:lang w:val="de-DE" w:eastAsia="en-GB"/>
        </w:rPr>
        <w:t>Gelenkschmerzen (insbesondere in Hüfte, Knien und Schultern)</w:t>
      </w:r>
    </w:p>
    <w:p w14:paraId="4087AFDE" w14:textId="77777777" w:rsidR="000B00CB" w:rsidRPr="009673FF" w:rsidRDefault="00A56D7D" w:rsidP="00EF2181">
      <w:pPr>
        <w:numPr>
          <w:ilvl w:val="0"/>
          <w:numId w:val="55"/>
        </w:numPr>
        <w:ind w:left="1134" w:hanging="567"/>
        <w:rPr>
          <w:rFonts w:eastAsia="SimSun"/>
          <w:bCs/>
          <w:szCs w:val="22"/>
          <w:lang w:val="de-DE" w:eastAsia="en-GB"/>
        </w:rPr>
      </w:pPr>
      <w:r w:rsidRPr="009673FF">
        <w:rPr>
          <w:rFonts w:eastAsia="SimSun"/>
          <w:bCs/>
          <w:szCs w:val="22"/>
          <w:lang w:val="de-DE" w:eastAsia="en-GB"/>
        </w:rPr>
        <w:t>Bewegungsprobleme</w:t>
      </w:r>
    </w:p>
    <w:p w14:paraId="3072A1FB" w14:textId="77777777" w:rsidR="000B00CB" w:rsidRPr="009673FF" w:rsidRDefault="00A56D7D" w:rsidP="00EF1846">
      <w:pPr>
        <w:ind w:left="567" w:hanging="567"/>
        <w:rPr>
          <w:rFonts w:eastAsia="SimSun"/>
          <w:b/>
          <w:bCs/>
          <w:szCs w:val="22"/>
          <w:lang w:val="de-DE" w:eastAsia="en-GB"/>
        </w:rPr>
      </w:pPr>
      <w:r w:rsidRPr="009673FF">
        <w:rPr>
          <w:rFonts w:eastAsia="Times New Roman"/>
          <w:b/>
          <w:lang w:val="de-DE"/>
        </w:rPr>
        <w:sym w:font="Wingdings" w:char="F0E0"/>
      </w:r>
      <w:r w:rsidRPr="009673FF">
        <w:rPr>
          <w:rFonts w:eastAsia="Times New Roman"/>
          <w:b/>
          <w:lang w:val="de-DE"/>
        </w:rPr>
        <w:tab/>
      </w:r>
      <w:r w:rsidRPr="009673FF">
        <w:rPr>
          <w:rFonts w:eastAsia="SimSun"/>
          <w:b/>
          <w:bCs/>
          <w:szCs w:val="22"/>
          <w:lang w:val="de-DE" w:eastAsia="en-GB"/>
        </w:rPr>
        <w:t>Wenn Sie eines dieser Symptome bemerken, wenden Sie sich an Ihren Arzt.</w:t>
      </w:r>
    </w:p>
    <w:p w14:paraId="38BCD4DA" w14:textId="77777777" w:rsidR="000B00CB" w:rsidRPr="009673FF" w:rsidRDefault="000B00CB" w:rsidP="000F2B1A">
      <w:pPr>
        <w:rPr>
          <w:rFonts w:eastAsia="SimSun"/>
          <w:b/>
          <w:bCs/>
          <w:szCs w:val="22"/>
          <w:lang w:val="de-DE" w:eastAsia="en-GB"/>
        </w:rPr>
      </w:pPr>
    </w:p>
    <w:p w14:paraId="3F3E91A7" w14:textId="77777777" w:rsidR="000B00CB" w:rsidRPr="009673FF" w:rsidRDefault="00A56D7D" w:rsidP="000F2B1A">
      <w:pPr>
        <w:rPr>
          <w:rFonts w:eastAsia="Calibri"/>
          <w:szCs w:val="22"/>
          <w:lang w:val="de-DE" w:eastAsia="zh-CN"/>
        </w:rPr>
      </w:pPr>
      <w:r w:rsidRPr="009673FF">
        <w:rPr>
          <w:rFonts w:eastAsia="Calibri"/>
          <w:szCs w:val="22"/>
          <w:lang w:val="de-DE" w:eastAsia="zh-CN"/>
        </w:rPr>
        <w:t xml:space="preserve">Während einer Behandlung </w:t>
      </w:r>
      <w:r w:rsidR="000C2B81" w:rsidRPr="009673FF">
        <w:rPr>
          <w:rFonts w:eastAsia="Calibri"/>
          <w:szCs w:val="22"/>
          <w:lang w:val="de-DE" w:eastAsia="zh-CN"/>
        </w:rPr>
        <w:t>von</w:t>
      </w:r>
      <w:r w:rsidRPr="009673FF">
        <w:rPr>
          <w:rFonts w:eastAsia="Calibri"/>
          <w:szCs w:val="22"/>
          <w:lang w:val="de-DE" w:eastAsia="zh-CN"/>
        </w:rPr>
        <w:t xml:space="preserve"> HIV können eine Gewichtszunahme und ein Anstieg der Blutfett- und Blutzuckerwerte auftreten. Dies hängt teilweise mit dem verbesserten Gesundheitszustand und dem Lebensstil zusammen; bei den Blutfetten manchmal mit den HIV</w:t>
      </w:r>
      <w:r w:rsidRPr="009673FF">
        <w:rPr>
          <w:rFonts w:eastAsia="Calibri"/>
          <w:szCs w:val="22"/>
          <w:lang w:val="de-DE" w:eastAsia="zh-CN"/>
        </w:rPr>
        <w:noBreakHyphen/>
        <w:t>Arzneimitteln selbst. Ihr Arzt wird Sie auf diese Veränderungen hin untersuchen.</w:t>
      </w:r>
    </w:p>
    <w:p w14:paraId="5E668111" w14:textId="77777777" w:rsidR="000B00CB" w:rsidRPr="009673FF" w:rsidRDefault="000B00CB" w:rsidP="00222B80">
      <w:pPr>
        <w:rPr>
          <w:lang w:val="de-DE"/>
        </w:rPr>
      </w:pPr>
    </w:p>
    <w:p w14:paraId="1D725B5E" w14:textId="77777777" w:rsidR="00E6287E" w:rsidRPr="009673FF" w:rsidRDefault="00E6287E" w:rsidP="00E6287E">
      <w:pPr>
        <w:pStyle w:val="Default"/>
        <w:rPr>
          <w:sz w:val="22"/>
          <w:szCs w:val="22"/>
        </w:rPr>
      </w:pPr>
      <w:r w:rsidRPr="009673FF">
        <w:rPr>
          <w:b/>
          <w:bCs/>
          <w:sz w:val="22"/>
          <w:szCs w:val="22"/>
        </w:rPr>
        <w:t>Weitere Nebenwirkungen bei Kindern</w:t>
      </w:r>
    </w:p>
    <w:p w14:paraId="4727F818" w14:textId="77777777" w:rsidR="00E6287E" w:rsidRPr="009673FF" w:rsidRDefault="00E6287E" w:rsidP="00A85221">
      <w:pPr>
        <w:numPr>
          <w:ilvl w:val="0"/>
          <w:numId w:val="27"/>
        </w:numPr>
        <w:tabs>
          <w:tab w:val="clear" w:pos="360"/>
        </w:tabs>
        <w:ind w:left="1134" w:right="-29" w:hanging="567"/>
        <w:rPr>
          <w:szCs w:val="22"/>
          <w:lang w:val="de-DE"/>
        </w:rPr>
      </w:pPr>
      <w:r w:rsidRPr="009673FF">
        <w:rPr>
          <w:szCs w:val="22"/>
          <w:lang w:val="de-DE"/>
        </w:rPr>
        <w:t xml:space="preserve">Bei Kindern, die Emtricitabin erhielten, traten sehr häufig Veränderungen der Hautfarbe auf, u. a. </w:t>
      </w:r>
    </w:p>
    <w:p w14:paraId="63658D7A" w14:textId="77777777" w:rsidR="00E6287E" w:rsidRPr="009673FF" w:rsidRDefault="00E6287E" w:rsidP="00A85221">
      <w:pPr>
        <w:numPr>
          <w:ilvl w:val="1"/>
          <w:numId w:val="56"/>
        </w:numPr>
        <w:ind w:left="1701" w:right="-29" w:hanging="567"/>
        <w:rPr>
          <w:szCs w:val="22"/>
          <w:lang w:val="de-DE"/>
        </w:rPr>
      </w:pPr>
      <w:r w:rsidRPr="009673FF">
        <w:rPr>
          <w:szCs w:val="22"/>
          <w:lang w:val="de-DE"/>
        </w:rPr>
        <w:t>fleckige Dunkelfärbung der Haut</w:t>
      </w:r>
    </w:p>
    <w:p w14:paraId="49F17C94" w14:textId="77777777" w:rsidR="00E6287E" w:rsidRPr="009673FF" w:rsidRDefault="00E6287E" w:rsidP="00A85221">
      <w:pPr>
        <w:numPr>
          <w:ilvl w:val="0"/>
          <w:numId w:val="56"/>
        </w:numPr>
        <w:ind w:left="1134" w:right="-29" w:hanging="567"/>
        <w:rPr>
          <w:szCs w:val="22"/>
          <w:lang w:val="de-DE"/>
        </w:rPr>
      </w:pPr>
      <w:r w:rsidRPr="009673FF">
        <w:rPr>
          <w:szCs w:val="22"/>
          <w:lang w:val="de-DE"/>
        </w:rPr>
        <w:t>Bei Kindern trat häufig eine Verringerung der roten Blutzellen (Anämie) auf.</w:t>
      </w:r>
      <w:r w:rsidRPr="009673FF">
        <w:rPr>
          <w:color w:val="FF0000"/>
          <w:szCs w:val="22"/>
          <w:lang w:val="de-DE"/>
        </w:rPr>
        <w:t xml:space="preserve"> </w:t>
      </w:r>
    </w:p>
    <w:p w14:paraId="50450BE3" w14:textId="77777777" w:rsidR="00E6287E" w:rsidRPr="009673FF" w:rsidRDefault="00E6287E" w:rsidP="00A85221">
      <w:pPr>
        <w:numPr>
          <w:ilvl w:val="0"/>
          <w:numId w:val="56"/>
        </w:numPr>
        <w:ind w:left="1701" w:right="-1" w:hanging="567"/>
        <w:rPr>
          <w:szCs w:val="22"/>
          <w:lang w:val="de-DE"/>
        </w:rPr>
      </w:pPr>
      <w:r w:rsidRPr="009673FF">
        <w:rPr>
          <w:szCs w:val="22"/>
          <w:lang w:val="de-DE"/>
        </w:rPr>
        <w:t>Dies kann beim Kind zu Müdigkeit oder Kurzatmigkeit führen.</w:t>
      </w:r>
    </w:p>
    <w:p w14:paraId="03E5E04E" w14:textId="77777777" w:rsidR="00E6287E" w:rsidRPr="009673FF" w:rsidRDefault="00E6287E" w:rsidP="00E6287E">
      <w:pPr>
        <w:autoSpaceDE w:val="0"/>
        <w:autoSpaceDN w:val="0"/>
        <w:adjustRightInd w:val="0"/>
        <w:ind w:left="567" w:hanging="567"/>
        <w:rPr>
          <w:rFonts w:eastAsia="SimSun"/>
          <w:b/>
          <w:bCs/>
          <w:szCs w:val="22"/>
          <w:lang w:val="de-DE" w:eastAsia="en-GB"/>
        </w:rPr>
      </w:pPr>
      <w:r w:rsidRPr="009673FF">
        <w:rPr>
          <w:b/>
          <w:lang w:val="de-DE"/>
        </w:rPr>
        <w:sym w:font="Wingdings" w:char="F0E0"/>
      </w:r>
      <w:r w:rsidRPr="009673FF">
        <w:rPr>
          <w:lang w:val="de-DE"/>
        </w:rPr>
        <w:tab/>
      </w:r>
      <w:r w:rsidRPr="009673FF">
        <w:rPr>
          <w:rFonts w:eastAsia="SimSun"/>
          <w:b/>
          <w:bCs/>
          <w:szCs w:val="22"/>
          <w:lang w:val="de-DE" w:eastAsia="en-GB"/>
        </w:rPr>
        <w:t>Wenn Sie eines dieser Symptome bemerken, wenden Sie sich an Ihren Arzt.</w:t>
      </w:r>
    </w:p>
    <w:p w14:paraId="24DAC5D6" w14:textId="77777777" w:rsidR="00E6287E" w:rsidRPr="009673FF" w:rsidRDefault="00E6287E" w:rsidP="00222B80">
      <w:pPr>
        <w:rPr>
          <w:lang w:val="de-DE"/>
        </w:rPr>
      </w:pPr>
    </w:p>
    <w:p w14:paraId="77E470BD" w14:textId="77777777" w:rsidR="000B00CB" w:rsidRPr="009673FF" w:rsidRDefault="00A56D7D" w:rsidP="00222B80">
      <w:pPr>
        <w:keepNext/>
        <w:keepLines/>
        <w:numPr>
          <w:ilvl w:val="12"/>
          <w:numId w:val="0"/>
        </w:numPr>
        <w:ind w:right="-29"/>
        <w:rPr>
          <w:b/>
          <w:lang w:val="de-DE"/>
        </w:rPr>
      </w:pPr>
      <w:r w:rsidRPr="009673FF">
        <w:rPr>
          <w:b/>
          <w:lang w:val="de-DE"/>
        </w:rPr>
        <w:t>Meldung von Nebenwirkungen</w:t>
      </w:r>
    </w:p>
    <w:p w14:paraId="11C6063D" w14:textId="77777777" w:rsidR="000B00CB" w:rsidRPr="009673FF" w:rsidRDefault="00A56D7D" w:rsidP="00222B80">
      <w:pPr>
        <w:numPr>
          <w:ilvl w:val="12"/>
          <w:numId w:val="0"/>
        </w:numPr>
        <w:ind w:right="-29"/>
        <w:rPr>
          <w:lang w:val="de-DE"/>
        </w:rPr>
      </w:pPr>
      <w:r w:rsidRPr="009673FF">
        <w:rPr>
          <w:lang w:val="de-DE"/>
        </w:rPr>
        <w:t xml:space="preserve">Wenn Sie Nebenwirkungen bemerken, wenden Sie sich an Ihren Arzt oder Apotheker. Dies gilt auch für Nebenwirkungen, die nicht in dieser Packungsbeilage angegeben sind. Sie können Nebenwirkungen auch direkt über </w:t>
      </w:r>
      <w:r w:rsidRPr="009673FF">
        <w:rPr>
          <w:shd w:val="clear" w:color="auto" w:fill="D9D9D9"/>
          <w:lang w:val="de-DE"/>
        </w:rPr>
        <w:t xml:space="preserve">das in </w:t>
      </w:r>
      <w:r>
        <w:fldChar w:fldCharType="begin"/>
      </w:r>
      <w:r w:rsidRPr="006216E5">
        <w:rPr>
          <w:lang w:val="de-DE"/>
        </w:rPr>
        <w:instrText>HYPERLINK "http://www.ema.europa.eu/docs/en_GB/document_library/Template_or_form/2013/03/WC500139752.doc"</w:instrText>
      </w:r>
      <w:r>
        <w:fldChar w:fldCharType="separate"/>
      </w:r>
      <w:r w:rsidRPr="009673FF">
        <w:rPr>
          <w:rStyle w:val="Hyperlink"/>
          <w:szCs w:val="22"/>
          <w:shd w:val="clear" w:color="auto" w:fill="D9D9D9"/>
          <w:lang w:val="de-DE"/>
        </w:rPr>
        <w:t>Anhang V</w:t>
      </w:r>
      <w:r>
        <w:fldChar w:fldCharType="end"/>
      </w:r>
      <w:r w:rsidRPr="009673FF">
        <w:rPr>
          <w:shd w:val="clear" w:color="auto" w:fill="D9D9D9"/>
          <w:lang w:val="de-DE"/>
        </w:rPr>
        <w:t xml:space="preserve"> aufgeführte nationale Meldesystem</w:t>
      </w:r>
      <w:r w:rsidRPr="009673FF">
        <w:rPr>
          <w:lang w:val="de-DE"/>
        </w:rPr>
        <w:t xml:space="preserve"> anzeigen. Indem Sie Nebenwirkungen melden, können Sie dazu beitragen, dass mehr Informationen über die Sicherheit dieses Arzneimittels zur Verfügung gestellt werden.</w:t>
      </w:r>
    </w:p>
    <w:p w14:paraId="74EA0422" w14:textId="77777777" w:rsidR="000B00CB" w:rsidRPr="009673FF" w:rsidRDefault="000B00CB" w:rsidP="007121A1">
      <w:pPr>
        <w:numPr>
          <w:ilvl w:val="12"/>
          <w:numId w:val="0"/>
        </w:numPr>
        <w:ind w:right="-2"/>
        <w:rPr>
          <w:rFonts w:eastAsia="Times New Roman"/>
          <w:lang w:val="de-DE"/>
        </w:rPr>
      </w:pPr>
    </w:p>
    <w:p w14:paraId="50AD9279" w14:textId="77777777" w:rsidR="000B00CB" w:rsidRPr="009673FF" w:rsidRDefault="000B00CB" w:rsidP="007121A1">
      <w:pPr>
        <w:numPr>
          <w:ilvl w:val="12"/>
          <w:numId w:val="0"/>
        </w:numPr>
        <w:ind w:right="-2"/>
        <w:rPr>
          <w:rFonts w:eastAsia="Times New Roman"/>
          <w:lang w:val="de-DE"/>
        </w:rPr>
      </w:pPr>
    </w:p>
    <w:p w14:paraId="2DD90B31" w14:textId="77777777" w:rsidR="000B00CB" w:rsidRPr="009673FF" w:rsidRDefault="00A56D7D" w:rsidP="007121A1">
      <w:pPr>
        <w:keepNext/>
        <w:keepLines/>
        <w:numPr>
          <w:ilvl w:val="12"/>
          <w:numId w:val="0"/>
        </w:numPr>
        <w:ind w:left="567" w:hanging="567"/>
        <w:rPr>
          <w:rFonts w:eastAsia="Times New Roman"/>
          <w:b/>
          <w:lang w:val="de-DE"/>
        </w:rPr>
      </w:pPr>
      <w:r w:rsidRPr="009673FF">
        <w:rPr>
          <w:rFonts w:eastAsia="Times New Roman"/>
          <w:b/>
          <w:lang w:val="de-DE"/>
        </w:rPr>
        <w:lastRenderedPageBreak/>
        <w:t>5.</w:t>
      </w:r>
      <w:r w:rsidRPr="009673FF">
        <w:rPr>
          <w:rFonts w:eastAsia="Times New Roman"/>
          <w:b/>
          <w:lang w:val="de-DE"/>
        </w:rPr>
        <w:tab/>
        <w:t xml:space="preserve">Wie ist </w:t>
      </w:r>
      <w:r w:rsidR="001918FA" w:rsidRPr="009673FF">
        <w:rPr>
          <w:rFonts w:eastAsia="Times New Roman"/>
          <w:b/>
          <w:lang w:val="de-DE"/>
        </w:rPr>
        <w:t>Emtricitabin/Tenofovirdisoproxil</w:t>
      </w:r>
      <w:r w:rsidRPr="009673FF">
        <w:rPr>
          <w:rFonts w:eastAsia="Times New Roman"/>
          <w:b/>
          <w:lang w:val="de-DE"/>
        </w:rPr>
        <w:t xml:space="preserve"> </w:t>
      </w:r>
      <w:r w:rsidR="00214BB0" w:rsidRPr="009673FF">
        <w:rPr>
          <w:rFonts w:eastAsia="Times New Roman"/>
          <w:b/>
          <w:lang w:val="de-DE"/>
        </w:rPr>
        <w:t xml:space="preserve">Mylan </w:t>
      </w:r>
      <w:r w:rsidRPr="009673FF">
        <w:rPr>
          <w:rFonts w:eastAsia="Times New Roman"/>
          <w:b/>
          <w:lang w:val="de-DE"/>
        </w:rPr>
        <w:t>aufzubewahren?</w:t>
      </w:r>
    </w:p>
    <w:p w14:paraId="7A8F2B77" w14:textId="77777777" w:rsidR="000B00CB" w:rsidRPr="009673FF" w:rsidRDefault="000B00CB" w:rsidP="00222B80">
      <w:pPr>
        <w:keepNext/>
        <w:keepLines/>
        <w:numPr>
          <w:ilvl w:val="12"/>
          <w:numId w:val="0"/>
        </w:numPr>
        <w:rPr>
          <w:lang w:val="de-DE"/>
        </w:rPr>
      </w:pPr>
    </w:p>
    <w:p w14:paraId="61837E2C" w14:textId="77777777" w:rsidR="000B00CB" w:rsidRPr="009673FF" w:rsidRDefault="00A56D7D" w:rsidP="00222B80">
      <w:pPr>
        <w:numPr>
          <w:ilvl w:val="12"/>
          <w:numId w:val="0"/>
        </w:numPr>
        <w:ind w:right="-2"/>
        <w:rPr>
          <w:lang w:val="de-DE"/>
        </w:rPr>
      </w:pPr>
      <w:r w:rsidRPr="009673FF">
        <w:rPr>
          <w:rFonts w:eastAsia="Times New Roman"/>
          <w:lang w:val="de-DE"/>
        </w:rPr>
        <w:t>Bewahren Sie dieses Arzneimittel für Kinder unzugänglich auf.</w:t>
      </w:r>
    </w:p>
    <w:p w14:paraId="0C8C4743" w14:textId="77777777" w:rsidR="000B00CB" w:rsidRPr="009673FF" w:rsidRDefault="000B00CB" w:rsidP="00222B80">
      <w:pPr>
        <w:numPr>
          <w:ilvl w:val="12"/>
          <w:numId w:val="0"/>
        </w:numPr>
        <w:ind w:right="-2"/>
        <w:rPr>
          <w:lang w:val="de-DE"/>
        </w:rPr>
      </w:pPr>
    </w:p>
    <w:p w14:paraId="7C9690AE" w14:textId="77777777" w:rsidR="000B00CB" w:rsidRPr="009673FF" w:rsidRDefault="00A56D7D" w:rsidP="00222B80">
      <w:pPr>
        <w:numPr>
          <w:ilvl w:val="12"/>
          <w:numId w:val="0"/>
        </w:numPr>
        <w:ind w:right="-2"/>
        <w:rPr>
          <w:rFonts w:eastAsia="Times New Roman"/>
          <w:lang w:val="de-DE"/>
        </w:rPr>
      </w:pPr>
      <w:r w:rsidRPr="009673FF">
        <w:rPr>
          <w:rFonts w:eastAsia="Times New Roman"/>
          <w:lang w:val="de-DE"/>
        </w:rPr>
        <w:t>Sie dürfen dieses Arzneimittel nach dem auf der Flasche und dem Umkarton nach {</w:t>
      </w:r>
      <w:r w:rsidR="00EE2306" w:rsidRPr="009673FF">
        <w:rPr>
          <w:rFonts w:eastAsia="Times New Roman"/>
          <w:lang w:val="de-DE"/>
        </w:rPr>
        <w:t>v</w:t>
      </w:r>
      <w:r w:rsidRPr="009673FF">
        <w:rPr>
          <w:rFonts w:eastAsia="Times New Roman"/>
          <w:lang w:val="de-DE"/>
        </w:rPr>
        <w:t xml:space="preserve">erwendbar bis} angegebenen Verfalldatum nicht mehr anwenden. Das Verfalldatum bezieht sich auf den letzten Tag des </w:t>
      </w:r>
      <w:r w:rsidRPr="009673FF">
        <w:rPr>
          <w:szCs w:val="22"/>
          <w:lang w:val="de-DE"/>
        </w:rPr>
        <w:t xml:space="preserve">angegebenen </w:t>
      </w:r>
      <w:r w:rsidRPr="009673FF">
        <w:rPr>
          <w:rFonts w:eastAsia="Times New Roman"/>
          <w:lang w:val="de-DE"/>
        </w:rPr>
        <w:t xml:space="preserve">Monats. </w:t>
      </w:r>
    </w:p>
    <w:p w14:paraId="37395E05" w14:textId="77777777" w:rsidR="000B00CB" w:rsidRPr="009673FF" w:rsidRDefault="000B00CB" w:rsidP="00222B80">
      <w:pPr>
        <w:numPr>
          <w:ilvl w:val="12"/>
          <w:numId w:val="0"/>
        </w:numPr>
        <w:ind w:right="-2"/>
        <w:rPr>
          <w:lang w:val="de-DE"/>
        </w:rPr>
      </w:pPr>
    </w:p>
    <w:p w14:paraId="2ED8B491" w14:textId="77777777" w:rsidR="00F21E7B" w:rsidRPr="009673FF" w:rsidRDefault="00F21E7B" w:rsidP="00222B80">
      <w:pPr>
        <w:numPr>
          <w:ilvl w:val="12"/>
          <w:numId w:val="0"/>
        </w:numPr>
        <w:ind w:right="-2"/>
        <w:rPr>
          <w:lang w:val="de-DE"/>
        </w:rPr>
      </w:pPr>
      <w:r w:rsidRPr="009673FF">
        <w:rPr>
          <w:i/>
          <w:lang w:val="de-DE"/>
        </w:rPr>
        <w:t>Flasche:</w:t>
      </w:r>
      <w:r w:rsidRPr="009673FF">
        <w:rPr>
          <w:lang w:val="de-DE"/>
        </w:rPr>
        <w:t xml:space="preserve"> Nach dem ersten Öffnen innerhalb von 90</w:t>
      </w:r>
      <w:r w:rsidR="007906EE" w:rsidRPr="009673FF">
        <w:rPr>
          <w:rFonts w:eastAsia="Times New Roman"/>
          <w:i/>
          <w:lang w:val="de-DE"/>
        </w:rPr>
        <w:t> </w:t>
      </w:r>
      <w:r w:rsidRPr="009673FF">
        <w:rPr>
          <w:lang w:val="de-DE"/>
        </w:rPr>
        <w:t>Tagen aufbrauchen.</w:t>
      </w:r>
    </w:p>
    <w:p w14:paraId="4A93F4D8" w14:textId="77777777" w:rsidR="000B00CB" w:rsidRPr="009673FF" w:rsidRDefault="00F21E7B" w:rsidP="00222B80">
      <w:pPr>
        <w:rPr>
          <w:lang w:val="de-DE"/>
        </w:rPr>
      </w:pPr>
      <w:r w:rsidRPr="009673FF">
        <w:rPr>
          <w:lang w:val="de-DE"/>
        </w:rPr>
        <w:t>Nicht über 25°C lagern.</w:t>
      </w:r>
      <w:r w:rsidR="0004126A" w:rsidRPr="009673FF">
        <w:rPr>
          <w:lang w:val="de-DE"/>
        </w:rPr>
        <w:t xml:space="preserve"> </w:t>
      </w:r>
      <w:r w:rsidR="00D729A5" w:rsidRPr="009673FF">
        <w:rPr>
          <w:lang w:val="de-DE"/>
        </w:rPr>
        <w:t>In der Originalverpackung aufbewahren, um den Inhalt vor Feuchtigkeit zu schützen.</w:t>
      </w:r>
    </w:p>
    <w:p w14:paraId="2924D7F7" w14:textId="77777777" w:rsidR="000B00CB" w:rsidRPr="009673FF" w:rsidRDefault="000B00CB" w:rsidP="00222B80">
      <w:pPr>
        <w:numPr>
          <w:ilvl w:val="12"/>
          <w:numId w:val="0"/>
        </w:numPr>
        <w:ind w:right="-2"/>
        <w:rPr>
          <w:lang w:val="de-DE"/>
        </w:rPr>
      </w:pPr>
    </w:p>
    <w:p w14:paraId="057DDBE0" w14:textId="77777777" w:rsidR="000B00CB" w:rsidRPr="009673FF" w:rsidRDefault="00A56D7D" w:rsidP="000F2B1A">
      <w:pPr>
        <w:rPr>
          <w:szCs w:val="22"/>
          <w:lang w:val="de-DE"/>
        </w:rPr>
      </w:pPr>
      <w:r w:rsidRPr="009673FF">
        <w:rPr>
          <w:szCs w:val="22"/>
          <w:lang w:val="de-DE"/>
        </w:rPr>
        <w:t>Entsorgen Sie Arzneimittel nicht im Abwasser oder Haushaltsabfall. Fragen Sie Ihren Apotheker wie das Arzneimittel zu entsorgen ist, wenn Sie es nicht mehr verwenden. Sie tragen damit zum Schutz der Umwelt bei.</w:t>
      </w:r>
    </w:p>
    <w:p w14:paraId="4868DC3E" w14:textId="77777777" w:rsidR="000B00CB" w:rsidRPr="009673FF" w:rsidRDefault="000B00CB" w:rsidP="00222B80">
      <w:pPr>
        <w:numPr>
          <w:ilvl w:val="12"/>
          <w:numId w:val="0"/>
        </w:numPr>
        <w:ind w:right="-2"/>
        <w:rPr>
          <w:lang w:val="de-DE"/>
        </w:rPr>
      </w:pPr>
    </w:p>
    <w:p w14:paraId="79D61561" w14:textId="77777777" w:rsidR="000B00CB" w:rsidRPr="009673FF" w:rsidRDefault="000B00CB" w:rsidP="00222B80">
      <w:pPr>
        <w:numPr>
          <w:ilvl w:val="12"/>
          <w:numId w:val="0"/>
        </w:numPr>
        <w:ind w:right="-2"/>
        <w:rPr>
          <w:lang w:val="de-DE"/>
        </w:rPr>
      </w:pPr>
    </w:p>
    <w:p w14:paraId="24FF28CB" w14:textId="77777777" w:rsidR="000B00CB" w:rsidRPr="009673FF" w:rsidRDefault="00A56D7D" w:rsidP="007121A1">
      <w:pPr>
        <w:keepNext/>
        <w:keepLines/>
        <w:numPr>
          <w:ilvl w:val="12"/>
          <w:numId w:val="0"/>
        </w:numPr>
        <w:ind w:left="567" w:hanging="567"/>
        <w:rPr>
          <w:rFonts w:eastAsia="Times New Roman"/>
          <w:b/>
          <w:lang w:val="de-DE"/>
        </w:rPr>
      </w:pPr>
      <w:r w:rsidRPr="009673FF">
        <w:rPr>
          <w:rFonts w:eastAsia="Times New Roman"/>
          <w:b/>
          <w:lang w:val="de-DE"/>
        </w:rPr>
        <w:t>6.</w:t>
      </w:r>
      <w:r w:rsidRPr="009673FF">
        <w:rPr>
          <w:rFonts w:eastAsia="Times New Roman"/>
          <w:b/>
          <w:lang w:val="de-DE"/>
        </w:rPr>
        <w:tab/>
        <w:t>Inhalt der Packung und weitere Informationen</w:t>
      </w:r>
    </w:p>
    <w:p w14:paraId="6BCCC5A4" w14:textId="77777777" w:rsidR="000B00CB" w:rsidRPr="009673FF" w:rsidRDefault="000B00CB" w:rsidP="00222B80">
      <w:pPr>
        <w:keepNext/>
        <w:keepLines/>
        <w:numPr>
          <w:ilvl w:val="12"/>
          <w:numId w:val="0"/>
        </w:numPr>
        <w:rPr>
          <w:lang w:val="de-DE"/>
        </w:rPr>
      </w:pPr>
    </w:p>
    <w:p w14:paraId="29C712E0" w14:textId="77777777" w:rsidR="000B00CB" w:rsidRPr="009673FF" w:rsidRDefault="00A56D7D" w:rsidP="00222B80">
      <w:pPr>
        <w:keepNext/>
        <w:keepLines/>
        <w:numPr>
          <w:ilvl w:val="12"/>
          <w:numId w:val="0"/>
        </w:numPr>
        <w:rPr>
          <w:b/>
          <w:lang w:val="de-DE"/>
        </w:rPr>
      </w:pPr>
      <w:r w:rsidRPr="009673FF">
        <w:rPr>
          <w:b/>
          <w:lang w:val="de-DE"/>
        </w:rPr>
        <w:t xml:space="preserve">Was </w:t>
      </w:r>
      <w:r w:rsidR="001918FA" w:rsidRPr="009673FF">
        <w:rPr>
          <w:b/>
          <w:lang w:val="de-DE"/>
        </w:rPr>
        <w:t>Emtricitabin/Tenofovirdisoproxil</w:t>
      </w:r>
      <w:r w:rsidRPr="009673FF">
        <w:rPr>
          <w:b/>
          <w:lang w:val="de-DE"/>
        </w:rPr>
        <w:t xml:space="preserve"> </w:t>
      </w:r>
      <w:r w:rsidR="003F707C" w:rsidRPr="009673FF">
        <w:rPr>
          <w:b/>
          <w:lang w:val="de-DE"/>
        </w:rPr>
        <w:t xml:space="preserve">Mylan </w:t>
      </w:r>
      <w:r w:rsidRPr="009673FF">
        <w:rPr>
          <w:b/>
          <w:lang w:val="de-DE"/>
        </w:rPr>
        <w:t>enthält</w:t>
      </w:r>
    </w:p>
    <w:p w14:paraId="552BDD3C" w14:textId="77777777" w:rsidR="000B00CB" w:rsidRPr="009673FF" w:rsidRDefault="000B00CB" w:rsidP="00222B80">
      <w:pPr>
        <w:keepNext/>
        <w:keepLines/>
        <w:numPr>
          <w:ilvl w:val="12"/>
          <w:numId w:val="0"/>
        </w:numPr>
        <w:rPr>
          <w:lang w:val="de-DE"/>
        </w:rPr>
      </w:pPr>
    </w:p>
    <w:p w14:paraId="0ED33A0A" w14:textId="77777777" w:rsidR="000B00CB" w:rsidRPr="009673FF" w:rsidRDefault="00A56D7D" w:rsidP="00222B80">
      <w:pPr>
        <w:numPr>
          <w:ilvl w:val="0"/>
          <w:numId w:val="8"/>
        </w:numPr>
        <w:tabs>
          <w:tab w:val="clear" w:pos="567"/>
        </w:tabs>
        <w:rPr>
          <w:lang w:val="de-DE"/>
        </w:rPr>
      </w:pPr>
      <w:r w:rsidRPr="009673FF">
        <w:rPr>
          <w:rFonts w:eastAsia="Times New Roman"/>
          <w:b/>
          <w:lang w:val="de-DE"/>
        </w:rPr>
        <w:t xml:space="preserve">Die Wirkstoffe sind: </w:t>
      </w:r>
      <w:r w:rsidRPr="009673FF">
        <w:rPr>
          <w:rFonts w:eastAsia="Times New Roman"/>
          <w:i/>
          <w:lang w:val="de-DE"/>
        </w:rPr>
        <w:t>Emtricitabin</w:t>
      </w:r>
      <w:r w:rsidRPr="009673FF">
        <w:rPr>
          <w:rFonts w:eastAsia="Times New Roman"/>
          <w:lang w:val="de-DE"/>
        </w:rPr>
        <w:t xml:space="preserve"> und </w:t>
      </w:r>
      <w:r w:rsidRPr="009673FF">
        <w:rPr>
          <w:rFonts w:eastAsia="Times New Roman"/>
          <w:i/>
          <w:lang w:val="de-DE"/>
        </w:rPr>
        <w:t>Tenofovirdisoproxil</w:t>
      </w:r>
      <w:r w:rsidRPr="009673FF">
        <w:rPr>
          <w:rFonts w:eastAsia="Times New Roman"/>
          <w:lang w:val="de-DE"/>
        </w:rPr>
        <w:t>. Jede Filmtablette enthält 200 mg Emtricitabin und 245 mg Tenofovir</w:t>
      </w:r>
      <w:r w:rsidRPr="009673FF">
        <w:rPr>
          <w:lang w:val="de-DE"/>
        </w:rPr>
        <w:t xml:space="preserve">disoproxil </w:t>
      </w:r>
      <w:r w:rsidR="002029B4" w:rsidRPr="009673FF">
        <w:rPr>
          <w:lang w:val="de-DE"/>
        </w:rPr>
        <w:t>(</w:t>
      </w:r>
      <w:r w:rsidR="009B5BB4" w:rsidRPr="009673FF">
        <w:rPr>
          <w:lang w:val="de-DE"/>
        </w:rPr>
        <w:t>entsprechend 300 mg Tenofovirdisoproxilmaleat</w:t>
      </w:r>
      <w:r w:rsidR="002029B4" w:rsidRPr="009673FF">
        <w:rPr>
          <w:lang w:val="de-DE"/>
        </w:rPr>
        <w:t>)</w:t>
      </w:r>
      <w:r w:rsidRPr="009673FF">
        <w:rPr>
          <w:lang w:val="de-DE"/>
        </w:rPr>
        <w:t>.</w:t>
      </w:r>
    </w:p>
    <w:p w14:paraId="5866530B" w14:textId="77777777" w:rsidR="000B00CB" w:rsidRPr="009673FF" w:rsidRDefault="000B00CB" w:rsidP="00222B80">
      <w:pPr>
        <w:ind w:right="-2"/>
        <w:rPr>
          <w:lang w:val="de-DE"/>
        </w:rPr>
      </w:pPr>
    </w:p>
    <w:p w14:paraId="688CBCC9" w14:textId="77777777" w:rsidR="000B00CB" w:rsidRPr="009673FF" w:rsidRDefault="00A56D7D" w:rsidP="00A65F19">
      <w:pPr>
        <w:numPr>
          <w:ilvl w:val="0"/>
          <w:numId w:val="8"/>
        </w:numPr>
        <w:tabs>
          <w:tab w:val="clear" w:pos="567"/>
        </w:tabs>
        <w:rPr>
          <w:lang w:val="de-DE"/>
        </w:rPr>
      </w:pPr>
      <w:r w:rsidRPr="009673FF">
        <w:rPr>
          <w:b/>
          <w:lang w:val="de-DE"/>
        </w:rPr>
        <w:t xml:space="preserve">Die sonstigen Bestandteile sind: </w:t>
      </w:r>
      <w:r w:rsidR="00A65F19" w:rsidRPr="009673FF">
        <w:rPr>
          <w:lang w:val="de-DE"/>
        </w:rPr>
        <w:t xml:space="preserve">Mikrokristalline Cellulose, Hyprolose (niedrig substituiert), Eisen(III)-oxid (E 172), </w:t>
      </w:r>
      <w:r w:rsidR="00A65F19" w:rsidRPr="009673FF">
        <w:rPr>
          <w:rFonts w:eastAsia="Times New Roman"/>
          <w:lang w:val="de-DE"/>
        </w:rPr>
        <w:t>hochdisperses</w:t>
      </w:r>
      <w:r w:rsidR="00A65F19" w:rsidRPr="009673FF">
        <w:rPr>
          <w:lang w:val="de-DE"/>
        </w:rPr>
        <w:t xml:space="preserve"> Siliciumdioxid, Lactose-Monohydrat (siehe Abschnitt 2 „Emtricitabin/Tenofovirdisoproxil Mylan enthält Lactose“), Magnesiumstearat (Ph. Eur.) [pflanzlich], Hypromellose, Titandioxid (E</w:t>
      </w:r>
      <w:r w:rsidR="00391EF4" w:rsidRPr="009673FF">
        <w:rPr>
          <w:lang w:val="de-DE"/>
        </w:rPr>
        <w:t xml:space="preserve"> </w:t>
      </w:r>
      <w:r w:rsidR="00A65F19" w:rsidRPr="009673FF">
        <w:rPr>
          <w:lang w:val="de-DE"/>
        </w:rPr>
        <w:t>171), Triacetin, Brillantblau</w:t>
      </w:r>
      <w:r w:rsidR="00270D82" w:rsidRPr="009673FF">
        <w:rPr>
          <w:lang w:val="de-DE"/>
        </w:rPr>
        <w:t>-</w:t>
      </w:r>
      <w:r w:rsidR="00A65F19" w:rsidRPr="009673FF">
        <w:rPr>
          <w:lang w:val="de-DE"/>
        </w:rPr>
        <w:t>FCF</w:t>
      </w:r>
      <w:r w:rsidR="00270D82" w:rsidRPr="009673FF">
        <w:rPr>
          <w:lang w:val="de-DE"/>
        </w:rPr>
        <w:t>-</w:t>
      </w:r>
      <w:r w:rsidR="00A65F19" w:rsidRPr="009673FF">
        <w:rPr>
          <w:lang w:val="de-DE"/>
        </w:rPr>
        <w:t>Aluminiumsalz (E 133), Eisen(III)-hydroxid-</w:t>
      </w:r>
      <w:r w:rsidR="00270D82" w:rsidRPr="009673FF">
        <w:rPr>
          <w:lang w:val="de-DE"/>
        </w:rPr>
        <w:t>oxid</w:t>
      </w:r>
      <w:r w:rsidR="002B68F5" w:rsidRPr="009673FF">
        <w:rPr>
          <w:lang w:val="de-DE"/>
        </w:rPr>
        <w:t xml:space="preserve"> x</w:t>
      </w:r>
      <w:r w:rsidR="00270D82" w:rsidRPr="009673FF">
        <w:rPr>
          <w:lang w:val="de-DE"/>
        </w:rPr>
        <w:t xml:space="preserve"> H</w:t>
      </w:r>
      <w:r w:rsidR="00270D82" w:rsidRPr="009673FF">
        <w:rPr>
          <w:vertAlign w:val="subscript"/>
          <w:lang w:val="de-DE"/>
        </w:rPr>
        <w:t>2</w:t>
      </w:r>
      <w:r w:rsidR="00270D82" w:rsidRPr="009673FF">
        <w:rPr>
          <w:lang w:val="de-DE"/>
        </w:rPr>
        <w:t xml:space="preserve">O </w:t>
      </w:r>
      <w:r w:rsidR="00A65F19" w:rsidRPr="009673FF">
        <w:rPr>
          <w:lang w:val="de-DE"/>
        </w:rPr>
        <w:t>(E 172)</w:t>
      </w:r>
      <w:r w:rsidRPr="009673FF">
        <w:rPr>
          <w:lang w:val="de-DE"/>
        </w:rPr>
        <w:t>.</w:t>
      </w:r>
    </w:p>
    <w:p w14:paraId="7A336B85" w14:textId="77777777" w:rsidR="000C6DBF" w:rsidRPr="009673FF" w:rsidRDefault="000C6DBF" w:rsidP="00222B80">
      <w:pPr>
        <w:autoSpaceDE w:val="0"/>
        <w:autoSpaceDN w:val="0"/>
        <w:adjustRightInd w:val="0"/>
        <w:rPr>
          <w:lang w:val="de-DE"/>
        </w:rPr>
      </w:pPr>
    </w:p>
    <w:p w14:paraId="21B0BADD" w14:textId="77777777" w:rsidR="000B00CB" w:rsidRPr="009673FF" w:rsidRDefault="00A56D7D" w:rsidP="00222B80">
      <w:pPr>
        <w:keepNext/>
        <w:keepLines/>
        <w:rPr>
          <w:b/>
          <w:lang w:val="de-DE"/>
        </w:rPr>
      </w:pPr>
      <w:r w:rsidRPr="009673FF">
        <w:rPr>
          <w:b/>
          <w:lang w:val="de-DE"/>
        </w:rPr>
        <w:t xml:space="preserve">Wie </w:t>
      </w:r>
      <w:r w:rsidR="001918FA" w:rsidRPr="009673FF">
        <w:rPr>
          <w:b/>
          <w:lang w:val="de-DE"/>
        </w:rPr>
        <w:t>Emtricitabin/Tenofovirdisoproxil</w:t>
      </w:r>
      <w:r w:rsidRPr="009673FF">
        <w:rPr>
          <w:b/>
          <w:lang w:val="de-DE"/>
        </w:rPr>
        <w:t xml:space="preserve"> </w:t>
      </w:r>
      <w:r w:rsidR="00A65F19" w:rsidRPr="009673FF">
        <w:rPr>
          <w:b/>
          <w:lang w:val="de-DE"/>
        </w:rPr>
        <w:t xml:space="preserve">Mylan </w:t>
      </w:r>
      <w:r w:rsidRPr="009673FF">
        <w:rPr>
          <w:b/>
          <w:lang w:val="de-DE"/>
        </w:rPr>
        <w:t>aussieht und Inhalt der Packung</w:t>
      </w:r>
    </w:p>
    <w:p w14:paraId="13FD7958" w14:textId="77777777" w:rsidR="000B00CB" w:rsidRPr="009673FF" w:rsidRDefault="000B00CB" w:rsidP="00222B80">
      <w:pPr>
        <w:keepNext/>
        <w:keepLines/>
        <w:rPr>
          <w:lang w:val="de-DE"/>
        </w:rPr>
      </w:pPr>
    </w:p>
    <w:p w14:paraId="7E24DC43" w14:textId="77777777" w:rsidR="00437A52" w:rsidRPr="009673FF" w:rsidRDefault="001918FA" w:rsidP="00437A52">
      <w:pPr>
        <w:rPr>
          <w:lang w:val="de-DE"/>
        </w:rPr>
      </w:pPr>
      <w:r w:rsidRPr="009673FF">
        <w:rPr>
          <w:lang w:val="de-DE"/>
        </w:rPr>
        <w:t>Emtricitabin/Tenofovirdisoproxil</w:t>
      </w:r>
      <w:r w:rsidR="00A56D7D" w:rsidRPr="009673FF">
        <w:rPr>
          <w:lang w:val="de-DE"/>
        </w:rPr>
        <w:t xml:space="preserve"> </w:t>
      </w:r>
      <w:r w:rsidR="00437A52" w:rsidRPr="009673FF">
        <w:rPr>
          <w:lang w:val="de-DE"/>
        </w:rPr>
        <w:t>Mylan Filmtabletten</w:t>
      </w:r>
      <w:r w:rsidR="00A56D7D" w:rsidRPr="009673FF">
        <w:rPr>
          <w:lang w:val="de-DE"/>
        </w:rPr>
        <w:t xml:space="preserve"> sind </w:t>
      </w:r>
      <w:r w:rsidR="00437A52" w:rsidRPr="009673FF">
        <w:rPr>
          <w:lang w:val="de-DE"/>
        </w:rPr>
        <w:t>hellgrüne kapselförmige, bikonvexe Tabletten mit einem Filmüberzug mit den Maßen 19,8</w:t>
      </w:r>
      <w:r w:rsidR="007906EE" w:rsidRPr="009673FF">
        <w:rPr>
          <w:rFonts w:eastAsia="Times New Roman"/>
          <w:lang w:val="de-DE"/>
        </w:rPr>
        <w:t> </w:t>
      </w:r>
      <w:r w:rsidR="00437A52" w:rsidRPr="009673FF">
        <w:rPr>
          <w:lang w:val="de-DE"/>
        </w:rPr>
        <w:t>mm</w:t>
      </w:r>
      <w:r w:rsidR="007906EE" w:rsidRPr="009673FF">
        <w:rPr>
          <w:rFonts w:eastAsia="Times New Roman"/>
          <w:lang w:val="de-DE"/>
        </w:rPr>
        <w:t> </w:t>
      </w:r>
      <w:r w:rsidR="00437A52" w:rsidRPr="009673FF">
        <w:rPr>
          <w:lang w:val="de-DE"/>
        </w:rPr>
        <w:t>x</w:t>
      </w:r>
      <w:r w:rsidR="007906EE" w:rsidRPr="009673FF">
        <w:rPr>
          <w:rFonts w:eastAsia="Times New Roman"/>
          <w:lang w:val="de-DE"/>
        </w:rPr>
        <w:t> </w:t>
      </w:r>
      <w:r w:rsidR="00437A52" w:rsidRPr="009673FF">
        <w:rPr>
          <w:lang w:val="de-DE"/>
        </w:rPr>
        <w:t>9,00</w:t>
      </w:r>
      <w:r w:rsidR="007906EE" w:rsidRPr="009673FF">
        <w:rPr>
          <w:rFonts w:eastAsia="Times New Roman"/>
          <w:lang w:val="de-DE"/>
        </w:rPr>
        <w:t> </w:t>
      </w:r>
      <w:r w:rsidR="00437A52" w:rsidRPr="009673FF">
        <w:rPr>
          <w:lang w:val="de-DE"/>
        </w:rPr>
        <w:t>mm, mit der Prägung „M“ auf einer Seite und „ET</w:t>
      </w:r>
      <w:r w:rsidR="00D834F8" w:rsidRPr="009673FF">
        <w:rPr>
          <w:lang w:val="de-DE"/>
        </w:rPr>
        <w:t>D</w:t>
      </w:r>
      <w:r w:rsidR="00437A52" w:rsidRPr="009673FF">
        <w:rPr>
          <w:lang w:val="de-DE"/>
        </w:rPr>
        <w:t xml:space="preserve">“ auf der anderen Seite. </w:t>
      </w:r>
    </w:p>
    <w:p w14:paraId="6722F87D" w14:textId="77777777" w:rsidR="00437A52" w:rsidRPr="009673FF" w:rsidRDefault="00437A52" w:rsidP="00437A52">
      <w:pPr>
        <w:rPr>
          <w:lang w:val="de-DE"/>
        </w:rPr>
      </w:pPr>
    </w:p>
    <w:p w14:paraId="43A3C0E1" w14:textId="663AF41E" w:rsidR="00AA195D" w:rsidRPr="009673FF" w:rsidRDefault="001918FA" w:rsidP="00AA195D">
      <w:pPr>
        <w:rPr>
          <w:lang w:val="de-DE"/>
        </w:rPr>
      </w:pPr>
      <w:r w:rsidRPr="009673FF">
        <w:rPr>
          <w:lang w:val="de-DE"/>
        </w:rPr>
        <w:t>Emtricitabin/Tenofovirdisoproxil</w:t>
      </w:r>
      <w:r w:rsidR="00A56D7D" w:rsidRPr="009673FF">
        <w:rPr>
          <w:lang w:val="de-DE"/>
        </w:rPr>
        <w:t xml:space="preserve"> ist in </w:t>
      </w:r>
      <w:r w:rsidR="00AA195D" w:rsidRPr="009673FF">
        <w:rPr>
          <w:lang w:val="de-DE"/>
        </w:rPr>
        <w:t>Plastikf</w:t>
      </w:r>
      <w:r w:rsidR="00A56D7D" w:rsidRPr="009673FF">
        <w:rPr>
          <w:lang w:val="de-DE"/>
        </w:rPr>
        <w:t>laschen erhältlich</w:t>
      </w:r>
      <w:r w:rsidR="00AA195D" w:rsidRPr="009673FF">
        <w:rPr>
          <w:lang w:val="de-DE"/>
        </w:rPr>
        <w:t xml:space="preserve">, die ein Trockenmittel enthalten (VERZEHREN SIE DAS TROCKENMITTEL NICHT), mit 30 </w:t>
      </w:r>
      <w:r w:rsidR="00E96172" w:rsidRPr="009673FF">
        <w:rPr>
          <w:lang w:val="de-DE"/>
        </w:rPr>
        <w:t xml:space="preserve">oder 90 </w:t>
      </w:r>
      <w:r w:rsidR="00AA195D" w:rsidRPr="009673FF">
        <w:rPr>
          <w:lang w:val="de-DE"/>
        </w:rPr>
        <w:t>Filmtabletten und in Me</w:t>
      </w:r>
      <w:r w:rsidR="004771D4" w:rsidRPr="009673FF">
        <w:rPr>
          <w:lang w:val="de-DE"/>
        </w:rPr>
        <w:t>h</w:t>
      </w:r>
      <w:r w:rsidR="00AA195D" w:rsidRPr="009673FF">
        <w:rPr>
          <w:lang w:val="de-DE"/>
        </w:rPr>
        <w:t>rstückpackungen mit 90 Filmtabletten, die aus 3 Flaschen, jede mit 30 Filmtabletten, bestehen, oder in Blisterpackungen mit einem eingebetteten Trockenmittel, die 30, 30x1, 90x1 oder 100x1 Filmtabletten enthalten</w:t>
      </w:r>
      <w:r w:rsidR="00EE1BC1" w:rsidRPr="009673FF">
        <w:rPr>
          <w:lang w:val="de-DE"/>
        </w:rPr>
        <w:t xml:space="preserve"> oder in Blisterpackungen, die 30, 30x1 oder 90x1 Filmtabletten enthalten</w:t>
      </w:r>
      <w:r w:rsidR="00AA195D" w:rsidRPr="009673FF">
        <w:rPr>
          <w:lang w:val="de-DE"/>
        </w:rPr>
        <w:t xml:space="preserve">. </w:t>
      </w:r>
    </w:p>
    <w:p w14:paraId="7C2B6009" w14:textId="77777777" w:rsidR="00AA195D" w:rsidRPr="009673FF" w:rsidRDefault="00AA195D" w:rsidP="00AA195D">
      <w:pPr>
        <w:rPr>
          <w:lang w:val="de-DE"/>
        </w:rPr>
      </w:pPr>
    </w:p>
    <w:p w14:paraId="2710337B" w14:textId="77777777" w:rsidR="000B00CB" w:rsidRPr="009673FF" w:rsidRDefault="00A56D7D" w:rsidP="00222B80">
      <w:pPr>
        <w:rPr>
          <w:lang w:val="de-DE"/>
        </w:rPr>
      </w:pPr>
      <w:r w:rsidRPr="009673FF">
        <w:rPr>
          <w:lang w:val="de-DE"/>
        </w:rPr>
        <w:t>Es werden möglicherweise nicht alle Packungsgrößen in den Verkehr gebracht.</w:t>
      </w:r>
    </w:p>
    <w:p w14:paraId="3393B30D" w14:textId="77777777" w:rsidR="000B00CB" w:rsidRPr="009673FF" w:rsidRDefault="000B00CB" w:rsidP="00222B80">
      <w:pPr>
        <w:numPr>
          <w:ilvl w:val="12"/>
          <w:numId w:val="0"/>
        </w:numPr>
        <w:rPr>
          <w:b/>
          <w:lang w:val="de-DE"/>
        </w:rPr>
      </w:pPr>
    </w:p>
    <w:p w14:paraId="4448CA7F" w14:textId="77777777" w:rsidR="000B00CB" w:rsidRPr="009673FF" w:rsidRDefault="00A56D7D" w:rsidP="00222B80">
      <w:pPr>
        <w:keepNext/>
        <w:keepLines/>
        <w:numPr>
          <w:ilvl w:val="12"/>
          <w:numId w:val="0"/>
        </w:numPr>
        <w:rPr>
          <w:b/>
          <w:lang w:val="de-DE"/>
        </w:rPr>
      </w:pPr>
      <w:r w:rsidRPr="009673FF">
        <w:rPr>
          <w:b/>
          <w:lang w:val="de-DE"/>
        </w:rPr>
        <w:t>Pharmazeutischer Unternehmer:</w:t>
      </w:r>
    </w:p>
    <w:p w14:paraId="378D3CA2" w14:textId="77777777" w:rsidR="00B042AA" w:rsidRPr="009673FF" w:rsidRDefault="00B042AA" w:rsidP="00B042AA">
      <w:pPr>
        <w:autoSpaceDE w:val="0"/>
        <w:autoSpaceDN w:val="0"/>
        <w:spacing w:line="280" w:lineRule="exact"/>
        <w:ind w:right="108"/>
        <w:rPr>
          <w:lang w:val="de-DE"/>
        </w:rPr>
      </w:pPr>
      <w:r w:rsidRPr="009673FF">
        <w:rPr>
          <w:color w:val="000000"/>
          <w:lang w:val="de-DE"/>
        </w:rPr>
        <w:t>Mylan Pharmaceuticals Limited</w:t>
      </w:r>
    </w:p>
    <w:p w14:paraId="405BEC2B" w14:textId="77777777" w:rsidR="00B042AA" w:rsidRPr="009673FF" w:rsidRDefault="00B042AA" w:rsidP="00B042AA">
      <w:pPr>
        <w:autoSpaceDE w:val="0"/>
        <w:autoSpaceDN w:val="0"/>
        <w:spacing w:line="280" w:lineRule="exact"/>
        <w:ind w:right="108"/>
        <w:rPr>
          <w:lang w:val="de-DE"/>
        </w:rPr>
      </w:pPr>
      <w:r w:rsidRPr="009673FF">
        <w:rPr>
          <w:color w:val="000000"/>
          <w:lang w:val="de-DE"/>
        </w:rPr>
        <w:t xml:space="preserve">Damastown Industrial Park, </w:t>
      </w:r>
    </w:p>
    <w:p w14:paraId="217FF4E1" w14:textId="77777777" w:rsidR="00B042AA" w:rsidRPr="009673FF" w:rsidRDefault="00B042AA" w:rsidP="00B042AA">
      <w:pPr>
        <w:autoSpaceDE w:val="0"/>
        <w:autoSpaceDN w:val="0"/>
        <w:spacing w:line="280" w:lineRule="exact"/>
        <w:ind w:right="108"/>
        <w:rPr>
          <w:lang w:val="sv-SE"/>
        </w:rPr>
      </w:pPr>
      <w:r w:rsidRPr="009673FF">
        <w:rPr>
          <w:color w:val="000000"/>
          <w:lang w:val="sv-SE"/>
        </w:rPr>
        <w:t xml:space="preserve">Mulhuddart, Dublin 15, </w:t>
      </w:r>
    </w:p>
    <w:p w14:paraId="44E22B9D" w14:textId="77777777" w:rsidR="00B042AA" w:rsidRPr="009673FF" w:rsidRDefault="00B042AA" w:rsidP="00B042AA">
      <w:pPr>
        <w:autoSpaceDE w:val="0"/>
        <w:autoSpaceDN w:val="0"/>
        <w:spacing w:line="280" w:lineRule="exact"/>
        <w:ind w:right="108"/>
        <w:rPr>
          <w:lang w:val="sv-SE"/>
        </w:rPr>
      </w:pPr>
      <w:r w:rsidRPr="009673FF">
        <w:rPr>
          <w:color w:val="000000"/>
          <w:lang w:val="sv-SE"/>
        </w:rPr>
        <w:t>DUBLIN</w:t>
      </w:r>
    </w:p>
    <w:p w14:paraId="33AFF1A4" w14:textId="77777777" w:rsidR="00B042AA" w:rsidRPr="009673FF" w:rsidRDefault="00B042AA" w:rsidP="00B042AA">
      <w:pPr>
        <w:rPr>
          <w:noProof/>
          <w:szCs w:val="22"/>
          <w:lang w:val="sv-SE"/>
        </w:rPr>
      </w:pPr>
      <w:r w:rsidRPr="009673FF">
        <w:rPr>
          <w:color w:val="000000"/>
          <w:lang w:val="sv-SE"/>
        </w:rPr>
        <w:t>Irland</w:t>
      </w:r>
      <w:r w:rsidRPr="009673FF">
        <w:rPr>
          <w:rFonts w:ascii="Arial" w:hAnsi="Arial" w:cs="Arial"/>
          <w:color w:val="000000"/>
          <w:lang w:val="sv-SE"/>
        </w:rPr>
        <w:t xml:space="preserve"> </w:t>
      </w:r>
    </w:p>
    <w:p w14:paraId="7FD5DE9D" w14:textId="77777777" w:rsidR="000B00CB" w:rsidRPr="009673FF" w:rsidRDefault="000B00CB" w:rsidP="004A0035">
      <w:pPr>
        <w:rPr>
          <w:lang w:val="sv-SE"/>
        </w:rPr>
      </w:pPr>
    </w:p>
    <w:p w14:paraId="4ACA3C86" w14:textId="77777777" w:rsidR="000B00CB" w:rsidRPr="009673FF" w:rsidRDefault="00A56D7D" w:rsidP="00222B80">
      <w:pPr>
        <w:keepNext/>
        <w:keepLines/>
        <w:numPr>
          <w:ilvl w:val="12"/>
          <w:numId w:val="0"/>
        </w:numPr>
        <w:rPr>
          <w:b/>
          <w:lang w:val="sv-SE"/>
        </w:rPr>
      </w:pPr>
      <w:r w:rsidRPr="009673FF">
        <w:rPr>
          <w:b/>
          <w:lang w:val="sv-SE"/>
        </w:rPr>
        <w:t>Hersteller:</w:t>
      </w:r>
    </w:p>
    <w:p w14:paraId="4B80B486" w14:textId="77777777" w:rsidR="006067C6" w:rsidRPr="009673FF" w:rsidRDefault="006067C6" w:rsidP="006067C6">
      <w:pPr>
        <w:ind w:right="-20"/>
        <w:rPr>
          <w:lang w:val="sv-SE"/>
        </w:rPr>
      </w:pPr>
      <w:r w:rsidRPr="009673FF">
        <w:rPr>
          <w:lang w:val="sv-SE"/>
        </w:rPr>
        <w:t>Mylan Hungary Kft</w:t>
      </w:r>
    </w:p>
    <w:p w14:paraId="239A5C56" w14:textId="77777777" w:rsidR="006067C6" w:rsidRPr="009673FF" w:rsidRDefault="006067C6" w:rsidP="006067C6">
      <w:pPr>
        <w:ind w:right="-20"/>
        <w:rPr>
          <w:lang w:val="sv-SE"/>
        </w:rPr>
      </w:pPr>
      <w:r w:rsidRPr="009673FF">
        <w:rPr>
          <w:lang w:val="sv-SE"/>
        </w:rPr>
        <w:t>Mylan utca 1, H-2900 Komárom,</w:t>
      </w:r>
    </w:p>
    <w:p w14:paraId="73D5190B" w14:textId="77777777" w:rsidR="006067C6" w:rsidRPr="009673FF" w:rsidRDefault="00D834F8" w:rsidP="006067C6">
      <w:pPr>
        <w:ind w:right="-20"/>
        <w:rPr>
          <w:lang w:val="sv-SE"/>
        </w:rPr>
      </w:pPr>
      <w:r w:rsidRPr="009673FF">
        <w:rPr>
          <w:lang w:val="sv-SE"/>
        </w:rPr>
        <w:t>Ungarn</w:t>
      </w:r>
    </w:p>
    <w:p w14:paraId="512EB7FA" w14:textId="77777777" w:rsidR="006067C6" w:rsidRPr="009673FF" w:rsidRDefault="006067C6" w:rsidP="006067C6">
      <w:pPr>
        <w:ind w:right="-20"/>
        <w:rPr>
          <w:lang w:val="sv-SE"/>
        </w:rPr>
      </w:pPr>
    </w:p>
    <w:p w14:paraId="5D957A3E" w14:textId="77777777" w:rsidR="006067C6" w:rsidRPr="009673FF" w:rsidRDefault="006067C6" w:rsidP="006067C6">
      <w:pPr>
        <w:rPr>
          <w:noProof/>
          <w:szCs w:val="22"/>
          <w:highlight w:val="lightGray"/>
          <w:lang w:val="en-US"/>
        </w:rPr>
      </w:pPr>
      <w:r w:rsidRPr="009673FF">
        <w:rPr>
          <w:noProof/>
          <w:szCs w:val="22"/>
          <w:highlight w:val="lightGray"/>
          <w:lang w:val="en-US"/>
        </w:rPr>
        <w:lastRenderedPageBreak/>
        <w:t>Medis International a.s</w:t>
      </w:r>
    </w:p>
    <w:p w14:paraId="4A7F7996" w14:textId="77777777" w:rsidR="006067C6" w:rsidRPr="009673FF" w:rsidRDefault="006067C6" w:rsidP="006067C6">
      <w:pPr>
        <w:rPr>
          <w:noProof/>
          <w:szCs w:val="22"/>
          <w:highlight w:val="lightGray"/>
          <w:lang w:val="en-US"/>
        </w:rPr>
      </w:pPr>
      <w:r w:rsidRPr="009673FF">
        <w:rPr>
          <w:noProof/>
          <w:szCs w:val="22"/>
          <w:highlight w:val="lightGray"/>
          <w:lang w:val="en-US"/>
        </w:rPr>
        <w:t xml:space="preserve">vyrobani zavod Bolatice,Prumyslova, -961/16, Bolatice </w:t>
      </w:r>
    </w:p>
    <w:p w14:paraId="176839E6" w14:textId="77777777" w:rsidR="006067C6" w:rsidRPr="009673FF" w:rsidRDefault="006067C6" w:rsidP="006067C6">
      <w:pPr>
        <w:rPr>
          <w:noProof/>
          <w:szCs w:val="22"/>
          <w:highlight w:val="lightGray"/>
          <w:lang w:val="de-DE"/>
        </w:rPr>
      </w:pPr>
      <w:r w:rsidRPr="009673FF">
        <w:rPr>
          <w:noProof/>
          <w:szCs w:val="22"/>
          <w:highlight w:val="lightGray"/>
          <w:lang w:val="de-DE"/>
        </w:rPr>
        <w:t xml:space="preserve">747 23, </w:t>
      </w:r>
      <w:r w:rsidR="00D834F8" w:rsidRPr="009673FF">
        <w:rPr>
          <w:noProof/>
          <w:szCs w:val="22"/>
          <w:highlight w:val="lightGray"/>
          <w:lang w:val="de-DE"/>
        </w:rPr>
        <w:t>T</w:t>
      </w:r>
      <w:r w:rsidR="00F840AF" w:rsidRPr="009673FF">
        <w:rPr>
          <w:noProof/>
          <w:szCs w:val="22"/>
          <w:highlight w:val="lightGray"/>
          <w:lang w:val="de-DE"/>
        </w:rPr>
        <w:t>schechische</w:t>
      </w:r>
      <w:r w:rsidR="00D834F8" w:rsidRPr="009673FF">
        <w:rPr>
          <w:noProof/>
          <w:szCs w:val="22"/>
          <w:highlight w:val="lightGray"/>
          <w:lang w:val="de-DE"/>
        </w:rPr>
        <w:t xml:space="preserve"> </w:t>
      </w:r>
      <w:r w:rsidRPr="009673FF">
        <w:rPr>
          <w:noProof/>
          <w:szCs w:val="22"/>
          <w:highlight w:val="lightGray"/>
          <w:lang w:val="de-DE"/>
        </w:rPr>
        <w:t>Republi</w:t>
      </w:r>
      <w:r w:rsidR="00F840AF" w:rsidRPr="009673FF">
        <w:rPr>
          <w:noProof/>
          <w:szCs w:val="22"/>
          <w:highlight w:val="lightGray"/>
          <w:lang w:val="de-DE"/>
        </w:rPr>
        <w:t>k</w:t>
      </w:r>
    </w:p>
    <w:p w14:paraId="1481EE32" w14:textId="77777777" w:rsidR="000B00CB" w:rsidRPr="009673FF" w:rsidRDefault="000B00CB" w:rsidP="00222B80">
      <w:pPr>
        <w:numPr>
          <w:ilvl w:val="12"/>
          <w:numId w:val="0"/>
        </w:numPr>
        <w:ind w:right="-2"/>
        <w:rPr>
          <w:highlight w:val="lightGray"/>
          <w:lang w:val="de-DE"/>
        </w:rPr>
      </w:pPr>
    </w:p>
    <w:p w14:paraId="579BAC22" w14:textId="6C28EDDA" w:rsidR="002F47AE" w:rsidRPr="009673FF" w:rsidRDefault="002F47AE" w:rsidP="002F47AE">
      <w:pPr>
        <w:pStyle w:val="Standa1"/>
        <w:numPr>
          <w:ilvl w:val="12"/>
          <w:numId w:val="0"/>
        </w:numPr>
        <w:tabs>
          <w:tab w:val="left" w:pos="720"/>
        </w:tabs>
        <w:ind w:right="-2"/>
        <w:rPr>
          <w:highlight w:val="lightGray"/>
          <w:lang w:val="de-DE"/>
        </w:rPr>
      </w:pPr>
      <w:del w:id="6" w:author="Anonymous Viatris" w:date="2026-04-10T12:56:00Z" w16du:dateUtc="2026-04-10T07:26:00Z">
        <w:r w:rsidRPr="009673FF" w:rsidDel="00C20E6F">
          <w:rPr>
            <w:highlight w:val="lightGray"/>
            <w:lang w:val="de-DE"/>
          </w:rPr>
          <w:delText xml:space="preserve">Mylan </w:delText>
        </w:r>
      </w:del>
      <w:ins w:id="7" w:author="Anonymous Viatris" w:date="2026-04-10T12:56:00Z" w16du:dateUtc="2026-04-10T07:26:00Z">
        <w:r w:rsidR="00C20E6F">
          <w:rPr>
            <w:highlight w:val="lightGray"/>
            <w:lang w:val="de-DE"/>
          </w:rPr>
          <w:t>Viatris</w:t>
        </w:r>
        <w:r w:rsidR="00C20E6F" w:rsidRPr="009673FF">
          <w:rPr>
            <w:highlight w:val="lightGray"/>
            <w:lang w:val="de-DE"/>
          </w:rPr>
          <w:t xml:space="preserve"> </w:t>
        </w:r>
      </w:ins>
      <w:r w:rsidRPr="009673FF">
        <w:rPr>
          <w:highlight w:val="lightGray"/>
          <w:lang w:val="de-DE"/>
        </w:rPr>
        <w:t>Germany GmbH</w:t>
      </w:r>
    </w:p>
    <w:p w14:paraId="0A27887E" w14:textId="77777777" w:rsidR="002F47AE" w:rsidRPr="009673FF" w:rsidRDefault="002F47AE" w:rsidP="002F47AE">
      <w:pPr>
        <w:pStyle w:val="Standa1"/>
        <w:numPr>
          <w:ilvl w:val="12"/>
          <w:numId w:val="0"/>
        </w:numPr>
        <w:tabs>
          <w:tab w:val="left" w:pos="720"/>
        </w:tabs>
        <w:ind w:right="-2"/>
        <w:rPr>
          <w:highlight w:val="lightGray"/>
          <w:lang w:val="de-DE"/>
        </w:rPr>
      </w:pPr>
      <w:r w:rsidRPr="009673FF">
        <w:rPr>
          <w:highlight w:val="lightGray"/>
          <w:lang w:val="de-DE"/>
        </w:rPr>
        <w:t xml:space="preserve">Zweigniederlassung Bad Homburg v. d. Hoehe, </w:t>
      </w:r>
    </w:p>
    <w:p w14:paraId="29AC1215" w14:textId="77777777" w:rsidR="002F47AE" w:rsidRPr="009673FF" w:rsidRDefault="002F47AE" w:rsidP="002F47AE">
      <w:pPr>
        <w:pStyle w:val="Standa1"/>
        <w:numPr>
          <w:ilvl w:val="12"/>
          <w:numId w:val="0"/>
        </w:numPr>
        <w:tabs>
          <w:tab w:val="left" w:pos="720"/>
        </w:tabs>
        <w:ind w:right="-2"/>
        <w:rPr>
          <w:highlight w:val="lightGray"/>
          <w:lang w:val="de-DE"/>
        </w:rPr>
      </w:pPr>
      <w:r w:rsidRPr="009673FF">
        <w:rPr>
          <w:highlight w:val="lightGray"/>
          <w:lang w:val="de-DE"/>
        </w:rPr>
        <w:t>Benzstraße 1</w:t>
      </w:r>
    </w:p>
    <w:p w14:paraId="493E6DF8" w14:textId="77777777" w:rsidR="002F47AE" w:rsidRPr="009673FF" w:rsidRDefault="002F47AE" w:rsidP="002F47AE">
      <w:pPr>
        <w:pStyle w:val="Standa1"/>
        <w:numPr>
          <w:ilvl w:val="12"/>
          <w:numId w:val="0"/>
        </w:numPr>
        <w:tabs>
          <w:tab w:val="left" w:pos="720"/>
        </w:tabs>
        <w:ind w:right="-2"/>
        <w:rPr>
          <w:highlight w:val="lightGray"/>
          <w:lang w:val="de-DE"/>
        </w:rPr>
      </w:pPr>
      <w:r w:rsidRPr="009673FF">
        <w:rPr>
          <w:highlight w:val="lightGray"/>
          <w:lang w:val="de-DE"/>
        </w:rPr>
        <w:t>61352 Bad Homburg v. d. Hoehe</w:t>
      </w:r>
    </w:p>
    <w:p w14:paraId="7B0DA1BA" w14:textId="77777777" w:rsidR="002F47AE" w:rsidRPr="009673FF" w:rsidRDefault="002F47AE" w:rsidP="00B93C38">
      <w:pPr>
        <w:pStyle w:val="Standa1"/>
        <w:numPr>
          <w:ilvl w:val="12"/>
          <w:numId w:val="0"/>
        </w:numPr>
        <w:tabs>
          <w:tab w:val="clear" w:pos="567"/>
          <w:tab w:val="left" w:pos="720"/>
        </w:tabs>
        <w:spacing w:line="240" w:lineRule="auto"/>
        <w:ind w:right="-2"/>
        <w:rPr>
          <w:lang w:val="de-DE"/>
        </w:rPr>
      </w:pPr>
      <w:r w:rsidRPr="009673FF">
        <w:rPr>
          <w:highlight w:val="lightGray"/>
          <w:lang w:val="de-DE"/>
        </w:rPr>
        <w:t>Deutschland</w:t>
      </w:r>
    </w:p>
    <w:p w14:paraId="55024638" w14:textId="77777777" w:rsidR="007121A1" w:rsidRPr="009673FF" w:rsidRDefault="007121A1" w:rsidP="00222B80">
      <w:pPr>
        <w:numPr>
          <w:ilvl w:val="12"/>
          <w:numId w:val="0"/>
        </w:numPr>
        <w:ind w:right="-2"/>
        <w:rPr>
          <w:lang w:val="de-DE"/>
        </w:rPr>
      </w:pPr>
    </w:p>
    <w:p w14:paraId="534CB0AD" w14:textId="77777777" w:rsidR="000B00CB" w:rsidRPr="009673FF" w:rsidRDefault="00A56D7D" w:rsidP="00222B80">
      <w:pPr>
        <w:keepNext/>
        <w:keepLines/>
        <w:numPr>
          <w:ilvl w:val="12"/>
          <w:numId w:val="0"/>
        </w:numPr>
        <w:rPr>
          <w:lang w:val="de-DE"/>
        </w:rPr>
      </w:pPr>
      <w:r w:rsidRPr="009673FF">
        <w:rPr>
          <w:rFonts w:eastAsia="Times New Roman"/>
          <w:lang w:val="de-DE"/>
        </w:rPr>
        <w:t>Falls Sie weitere Informationen über das Arzneimittel wünschen, setzen Sie sich bitte mit dem örtlichen Vertreter des pharmazeutischen Unternehmers in Verbindung.</w:t>
      </w:r>
    </w:p>
    <w:p w14:paraId="4022D0FD" w14:textId="77777777" w:rsidR="000B00CB" w:rsidRPr="009673FF" w:rsidRDefault="000B00CB" w:rsidP="00222B80">
      <w:pPr>
        <w:keepNext/>
        <w:keepLines/>
        <w:numPr>
          <w:ilvl w:val="12"/>
          <w:numId w:val="0"/>
        </w:numPr>
        <w:rPr>
          <w:rFonts w:eastAsia="Times New Roman"/>
          <w:lang w:val="de-DE"/>
        </w:rPr>
      </w:pPr>
    </w:p>
    <w:tbl>
      <w:tblPr>
        <w:tblW w:w="0" w:type="auto"/>
        <w:tblLook w:val="04A0" w:firstRow="1" w:lastRow="0" w:firstColumn="1" w:lastColumn="0" w:noHBand="0" w:noVBand="1"/>
      </w:tblPr>
      <w:tblGrid>
        <w:gridCol w:w="4261"/>
        <w:gridCol w:w="4352"/>
      </w:tblGrid>
      <w:tr w:rsidR="006067C6" w:rsidRPr="009673FF" w14:paraId="48933C26" w14:textId="77777777" w:rsidTr="002D0068">
        <w:trPr>
          <w:cantSplit/>
        </w:trPr>
        <w:tc>
          <w:tcPr>
            <w:tcW w:w="4261" w:type="dxa"/>
          </w:tcPr>
          <w:p w14:paraId="12B84238" w14:textId="77777777" w:rsidR="006067C6" w:rsidRPr="009673FF" w:rsidRDefault="006067C6" w:rsidP="00883E37">
            <w:pPr>
              <w:pStyle w:val="MGGTextLeft"/>
              <w:keepNext/>
              <w:keepLines/>
              <w:tabs>
                <w:tab w:val="left" w:pos="567"/>
              </w:tabs>
              <w:rPr>
                <w:b/>
                <w:bCs/>
                <w:szCs w:val="22"/>
                <w:lang w:val="fr-FR"/>
              </w:rPr>
            </w:pPr>
            <w:proofErr w:type="spellStart"/>
            <w:r w:rsidRPr="009673FF">
              <w:rPr>
                <w:b/>
                <w:bCs/>
                <w:szCs w:val="22"/>
                <w:lang w:val="fr-FR"/>
              </w:rPr>
              <w:t>België</w:t>
            </w:r>
            <w:proofErr w:type="spellEnd"/>
            <w:r w:rsidRPr="009673FF">
              <w:rPr>
                <w:b/>
                <w:bCs/>
                <w:szCs w:val="22"/>
                <w:lang w:val="fr-FR"/>
              </w:rPr>
              <w:t>/Belgique/</w:t>
            </w:r>
            <w:proofErr w:type="spellStart"/>
            <w:r w:rsidRPr="009673FF">
              <w:rPr>
                <w:b/>
                <w:bCs/>
                <w:szCs w:val="22"/>
                <w:lang w:val="fr-FR"/>
              </w:rPr>
              <w:t>Belgien</w:t>
            </w:r>
            <w:proofErr w:type="spellEnd"/>
          </w:p>
          <w:p w14:paraId="41D11CAF" w14:textId="10F2060E" w:rsidR="006067C6" w:rsidRPr="009673FF" w:rsidRDefault="00E96172" w:rsidP="00883E37">
            <w:pPr>
              <w:pStyle w:val="MGGTextLeft"/>
              <w:keepNext/>
              <w:keepLines/>
              <w:tabs>
                <w:tab w:val="left" w:pos="567"/>
              </w:tabs>
              <w:rPr>
                <w:b/>
                <w:bCs/>
                <w:szCs w:val="22"/>
                <w:lang w:val="fr-FR"/>
              </w:rPr>
            </w:pPr>
            <w:r w:rsidRPr="009673FF">
              <w:rPr>
                <w:szCs w:val="22"/>
                <w:lang w:val="fr-FR"/>
              </w:rPr>
              <w:t>Viatris</w:t>
            </w:r>
          </w:p>
          <w:p w14:paraId="0E464436" w14:textId="77777777" w:rsidR="006067C6" w:rsidRPr="009673FF" w:rsidRDefault="004C6F5F" w:rsidP="00883E37">
            <w:pPr>
              <w:pStyle w:val="MGGTextLeft"/>
              <w:keepNext/>
              <w:keepLines/>
              <w:tabs>
                <w:tab w:val="left" w:pos="567"/>
              </w:tabs>
              <w:rPr>
                <w:szCs w:val="22"/>
                <w:lang w:val="fr-FR"/>
              </w:rPr>
            </w:pPr>
            <w:r w:rsidRPr="009673FF">
              <w:rPr>
                <w:szCs w:val="22"/>
                <w:lang w:val="fr-FR"/>
              </w:rPr>
              <w:t>Tél/</w:t>
            </w:r>
            <w:proofErr w:type="gramStart"/>
            <w:r w:rsidRPr="009673FF">
              <w:rPr>
                <w:szCs w:val="22"/>
                <w:lang w:val="fr-FR"/>
              </w:rPr>
              <w:t>Tel:</w:t>
            </w:r>
            <w:proofErr w:type="gramEnd"/>
            <w:r w:rsidRPr="009673FF">
              <w:rPr>
                <w:szCs w:val="22"/>
                <w:lang w:val="fr-FR"/>
              </w:rPr>
              <w:t xml:space="preserve"> + 32 (0)2 658 61 00</w:t>
            </w:r>
          </w:p>
        </w:tc>
        <w:tc>
          <w:tcPr>
            <w:tcW w:w="4352" w:type="dxa"/>
          </w:tcPr>
          <w:p w14:paraId="38B38EE7" w14:textId="77777777" w:rsidR="006067C6" w:rsidRPr="009673FF" w:rsidRDefault="006067C6" w:rsidP="00883E37">
            <w:pPr>
              <w:pStyle w:val="MGGTextLeft"/>
              <w:keepNext/>
              <w:keepLines/>
              <w:tabs>
                <w:tab w:val="left" w:pos="567"/>
              </w:tabs>
              <w:rPr>
                <w:b/>
                <w:bCs/>
                <w:szCs w:val="22"/>
                <w:lang w:val="en-US"/>
              </w:rPr>
            </w:pPr>
            <w:r w:rsidRPr="009673FF">
              <w:rPr>
                <w:b/>
                <w:bCs/>
                <w:szCs w:val="22"/>
                <w:lang w:val="en-US"/>
              </w:rPr>
              <w:t>Lietuva</w:t>
            </w:r>
          </w:p>
          <w:p w14:paraId="5B7E121A" w14:textId="2FDEFC23" w:rsidR="000B76A1" w:rsidRPr="009673FF" w:rsidRDefault="00E96172" w:rsidP="00883E37">
            <w:pPr>
              <w:rPr>
                <w:noProof/>
                <w:szCs w:val="22"/>
              </w:rPr>
            </w:pPr>
            <w:r w:rsidRPr="009673FF">
              <w:rPr>
                <w:noProof/>
                <w:szCs w:val="22"/>
              </w:rPr>
              <w:t>Viatris</w:t>
            </w:r>
            <w:r w:rsidR="000B76A1" w:rsidRPr="009673FF">
              <w:rPr>
                <w:noProof/>
                <w:szCs w:val="22"/>
              </w:rPr>
              <w:t xml:space="preserve"> UAB</w:t>
            </w:r>
          </w:p>
          <w:p w14:paraId="0E8955A7" w14:textId="77777777" w:rsidR="006067C6" w:rsidRPr="009673FF" w:rsidRDefault="000B76A1" w:rsidP="00883E37">
            <w:pPr>
              <w:pStyle w:val="MGGTextLeft"/>
              <w:keepNext/>
              <w:keepLines/>
              <w:tabs>
                <w:tab w:val="left" w:pos="567"/>
              </w:tabs>
              <w:rPr>
                <w:szCs w:val="22"/>
                <w:lang w:val="en-US"/>
              </w:rPr>
            </w:pPr>
            <w:r w:rsidRPr="009673FF">
              <w:rPr>
                <w:noProof/>
                <w:szCs w:val="22"/>
              </w:rPr>
              <w:t>Tel: +370 5 205 1288</w:t>
            </w:r>
            <w:r w:rsidRPr="009673FF" w:rsidDel="00323B77">
              <w:rPr>
                <w:lang w:val="en-US"/>
              </w:rPr>
              <w:t xml:space="preserve"> </w:t>
            </w:r>
          </w:p>
          <w:p w14:paraId="45A791DA" w14:textId="77777777" w:rsidR="000B76A1" w:rsidRPr="009673FF" w:rsidRDefault="000B76A1" w:rsidP="00883E37">
            <w:pPr>
              <w:pStyle w:val="MGGTextLeft"/>
              <w:keepNext/>
              <w:keepLines/>
              <w:tabs>
                <w:tab w:val="left" w:pos="567"/>
              </w:tabs>
              <w:rPr>
                <w:szCs w:val="22"/>
                <w:lang w:val="en-US"/>
              </w:rPr>
            </w:pPr>
          </w:p>
        </w:tc>
      </w:tr>
      <w:tr w:rsidR="006067C6" w:rsidRPr="009673FF" w14:paraId="1833B540" w14:textId="77777777" w:rsidTr="002D0068">
        <w:trPr>
          <w:cantSplit/>
        </w:trPr>
        <w:tc>
          <w:tcPr>
            <w:tcW w:w="4261" w:type="dxa"/>
          </w:tcPr>
          <w:p w14:paraId="5377637B" w14:textId="77777777" w:rsidR="006067C6" w:rsidRPr="009673FF" w:rsidRDefault="006067C6" w:rsidP="00883E37">
            <w:pPr>
              <w:pStyle w:val="MGGTextLeft"/>
              <w:rPr>
                <w:b/>
                <w:bCs/>
                <w:szCs w:val="22"/>
              </w:rPr>
            </w:pPr>
            <w:proofErr w:type="spellStart"/>
            <w:r w:rsidRPr="009673FF">
              <w:rPr>
                <w:b/>
                <w:bCs/>
              </w:rPr>
              <w:t>България</w:t>
            </w:r>
            <w:proofErr w:type="spellEnd"/>
          </w:p>
          <w:p w14:paraId="2630522F" w14:textId="3BDAABD8" w:rsidR="006067C6" w:rsidRPr="009673FF" w:rsidRDefault="00765A98" w:rsidP="00883E37">
            <w:pPr>
              <w:pStyle w:val="MGGTextLeft"/>
              <w:rPr>
                <w:sz w:val="20"/>
                <w:szCs w:val="20"/>
                <w:lang w:val="bg-BG"/>
              </w:rPr>
            </w:pPr>
            <w:ins w:id="8" w:author="Anonymous Viatris" w:date="2026-04-10T12:56:00Z" w16du:dateUtc="2026-04-10T07:26:00Z">
              <w:r w:rsidRPr="00B01073">
                <w:rPr>
                  <w:lang w:val="bg-BG"/>
                </w:rPr>
                <w:t xml:space="preserve">Виатрис </w:t>
              </w:r>
            </w:ins>
            <w:del w:id="9" w:author="Anonymous Viatris" w:date="2026-04-10T12:56:00Z" w16du:dateUtc="2026-04-10T07:26:00Z">
              <w:r w:rsidR="006067C6" w:rsidRPr="009673FF" w:rsidDel="00765A98">
                <w:rPr>
                  <w:lang w:val="bg-BG"/>
                </w:rPr>
                <w:delText xml:space="preserve">Майлан </w:delText>
              </w:r>
            </w:del>
            <w:r w:rsidR="006067C6" w:rsidRPr="009673FF">
              <w:rPr>
                <w:lang w:val="bg-BG"/>
              </w:rPr>
              <w:t>ЕООД</w:t>
            </w:r>
          </w:p>
          <w:p w14:paraId="26CD8927" w14:textId="77777777" w:rsidR="006067C6" w:rsidRPr="009673FF" w:rsidRDefault="006067C6" w:rsidP="00883E37">
            <w:r w:rsidRPr="009673FF">
              <w:t>Тел</w:t>
            </w:r>
            <w:r w:rsidR="00001C6A" w:rsidRPr="009673FF">
              <w:t>.</w:t>
            </w:r>
            <w:r w:rsidRPr="009673FF">
              <w:t>: +359 2 44 55 400</w:t>
            </w:r>
          </w:p>
          <w:p w14:paraId="361359DC" w14:textId="77777777" w:rsidR="006067C6" w:rsidRPr="009673FF" w:rsidRDefault="006067C6" w:rsidP="00883E37">
            <w:pPr>
              <w:pStyle w:val="MGGTextLeft"/>
              <w:tabs>
                <w:tab w:val="left" w:pos="567"/>
              </w:tabs>
              <w:rPr>
                <w:szCs w:val="22"/>
              </w:rPr>
            </w:pPr>
          </w:p>
        </w:tc>
        <w:tc>
          <w:tcPr>
            <w:tcW w:w="4352" w:type="dxa"/>
          </w:tcPr>
          <w:p w14:paraId="1F6B2BB5" w14:textId="77777777" w:rsidR="006067C6" w:rsidRPr="009673FF" w:rsidRDefault="006067C6" w:rsidP="00883E37">
            <w:pPr>
              <w:pStyle w:val="MGGTextLeft"/>
              <w:tabs>
                <w:tab w:val="left" w:pos="567"/>
              </w:tabs>
              <w:rPr>
                <w:b/>
                <w:bCs/>
                <w:szCs w:val="22"/>
                <w:lang w:val="pt-PT"/>
              </w:rPr>
            </w:pPr>
            <w:r w:rsidRPr="009673FF">
              <w:rPr>
                <w:b/>
                <w:bCs/>
                <w:szCs w:val="22"/>
                <w:lang w:val="pt-PT"/>
              </w:rPr>
              <w:t>Luxembourg/Luxemburg</w:t>
            </w:r>
          </w:p>
          <w:p w14:paraId="6D788FF9" w14:textId="187B9545" w:rsidR="006067C6" w:rsidRPr="009673FF" w:rsidRDefault="00E96172" w:rsidP="00883E37">
            <w:pPr>
              <w:pStyle w:val="MGGTextLeft"/>
              <w:tabs>
                <w:tab w:val="left" w:pos="567"/>
              </w:tabs>
              <w:rPr>
                <w:szCs w:val="22"/>
                <w:lang w:val="pt-PT"/>
              </w:rPr>
            </w:pPr>
            <w:r w:rsidRPr="009673FF">
              <w:rPr>
                <w:noProof/>
                <w:szCs w:val="22"/>
                <w:lang w:val="pt-PT"/>
              </w:rPr>
              <w:t>Viatris</w:t>
            </w:r>
          </w:p>
          <w:p w14:paraId="45383FC3" w14:textId="77777777" w:rsidR="006067C6" w:rsidRPr="009673FF" w:rsidRDefault="00EF43EE" w:rsidP="00883E37">
            <w:pPr>
              <w:pStyle w:val="MGGTextLeft"/>
              <w:tabs>
                <w:tab w:val="left" w:pos="567"/>
              </w:tabs>
              <w:rPr>
                <w:szCs w:val="22"/>
                <w:lang w:val="pt-PT"/>
              </w:rPr>
            </w:pPr>
            <w:r w:rsidRPr="009673FF">
              <w:rPr>
                <w:noProof/>
                <w:szCs w:val="22"/>
                <w:lang w:val="pt-PT"/>
              </w:rPr>
              <w:t>Tél/</w:t>
            </w:r>
            <w:r w:rsidR="006067C6" w:rsidRPr="009673FF">
              <w:rPr>
                <w:noProof/>
                <w:szCs w:val="22"/>
                <w:lang w:val="pt-PT"/>
              </w:rPr>
              <w:t xml:space="preserve">Tel: + 32 </w:t>
            </w:r>
            <w:r w:rsidR="001D61D3" w:rsidRPr="009673FF">
              <w:rPr>
                <w:noProof/>
                <w:szCs w:val="22"/>
                <w:lang w:val="pt-PT"/>
              </w:rPr>
              <w:t>(</w:t>
            </w:r>
            <w:r w:rsidR="006067C6" w:rsidRPr="009673FF">
              <w:rPr>
                <w:noProof/>
                <w:szCs w:val="22"/>
                <w:lang w:val="pt-PT"/>
              </w:rPr>
              <w:t>0</w:t>
            </w:r>
            <w:r w:rsidR="001D61D3" w:rsidRPr="009673FF">
              <w:rPr>
                <w:noProof/>
                <w:szCs w:val="22"/>
                <w:lang w:val="pt-PT"/>
              </w:rPr>
              <w:t>)</w:t>
            </w:r>
            <w:r w:rsidR="006067C6" w:rsidRPr="009673FF">
              <w:rPr>
                <w:noProof/>
                <w:szCs w:val="22"/>
                <w:lang w:val="pt-PT"/>
              </w:rPr>
              <w:t>2 658 61 00</w:t>
            </w:r>
          </w:p>
          <w:p w14:paraId="19F302DE" w14:textId="77777777" w:rsidR="006067C6" w:rsidRPr="009673FF" w:rsidRDefault="006067C6" w:rsidP="00883E37">
            <w:pPr>
              <w:pStyle w:val="MGGTextLeft"/>
              <w:tabs>
                <w:tab w:val="left" w:pos="567"/>
              </w:tabs>
              <w:rPr>
                <w:szCs w:val="22"/>
                <w:lang w:val="fr-FR"/>
              </w:rPr>
            </w:pPr>
            <w:r w:rsidRPr="009673FF">
              <w:rPr>
                <w:szCs w:val="22"/>
                <w:lang w:val="fr-FR"/>
              </w:rPr>
              <w:t>(</w:t>
            </w:r>
            <w:r w:rsidRPr="009673FF">
              <w:rPr>
                <w:noProof/>
                <w:szCs w:val="22"/>
                <w:lang w:val="fr-FR"/>
              </w:rPr>
              <w:t>Belgique/</w:t>
            </w:r>
            <w:proofErr w:type="spellStart"/>
            <w:r w:rsidRPr="009673FF">
              <w:rPr>
                <w:noProof/>
                <w:szCs w:val="22"/>
                <w:lang w:val="fr-FR"/>
              </w:rPr>
              <w:t>Belgien</w:t>
            </w:r>
            <w:proofErr w:type="spellEnd"/>
            <w:r w:rsidRPr="009673FF">
              <w:rPr>
                <w:szCs w:val="22"/>
                <w:lang w:val="fr-FR"/>
              </w:rPr>
              <w:t>)</w:t>
            </w:r>
          </w:p>
          <w:p w14:paraId="1AC1CF20" w14:textId="77777777" w:rsidR="006067C6" w:rsidRPr="009673FF" w:rsidRDefault="006067C6" w:rsidP="00883E37">
            <w:pPr>
              <w:pStyle w:val="MGGTextLeft"/>
              <w:tabs>
                <w:tab w:val="left" w:pos="567"/>
              </w:tabs>
              <w:rPr>
                <w:szCs w:val="22"/>
                <w:lang w:val="fr-FR"/>
              </w:rPr>
            </w:pPr>
          </w:p>
        </w:tc>
      </w:tr>
      <w:tr w:rsidR="006067C6" w:rsidRPr="009673FF" w14:paraId="2895CD27" w14:textId="77777777" w:rsidTr="002D0068">
        <w:trPr>
          <w:cantSplit/>
        </w:trPr>
        <w:tc>
          <w:tcPr>
            <w:tcW w:w="4261" w:type="dxa"/>
          </w:tcPr>
          <w:p w14:paraId="12BD1BB0" w14:textId="77777777" w:rsidR="006067C6" w:rsidRPr="009673FF" w:rsidRDefault="006067C6" w:rsidP="00883E37">
            <w:pPr>
              <w:pStyle w:val="MGGTextLeft"/>
              <w:tabs>
                <w:tab w:val="left" w:pos="567"/>
              </w:tabs>
              <w:rPr>
                <w:b/>
                <w:bCs/>
                <w:szCs w:val="22"/>
              </w:rPr>
            </w:pPr>
            <w:proofErr w:type="spellStart"/>
            <w:r w:rsidRPr="009673FF">
              <w:rPr>
                <w:b/>
                <w:szCs w:val="22"/>
              </w:rPr>
              <w:t>Č</w:t>
            </w:r>
            <w:r w:rsidRPr="009673FF">
              <w:rPr>
                <w:b/>
                <w:bCs/>
                <w:szCs w:val="22"/>
              </w:rPr>
              <w:t>eská</w:t>
            </w:r>
            <w:proofErr w:type="spellEnd"/>
            <w:r w:rsidRPr="009673FF">
              <w:rPr>
                <w:b/>
                <w:bCs/>
                <w:szCs w:val="22"/>
              </w:rPr>
              <w:t xml:space="preserve"> </w:t>
            </w:r>
            <w:proofErr w:type="spellStart"/>
            <w:r w:rsidRPr="009673FF">
              <w:rPr>
                <w:b/>
                <w:bCs/>
                <w:szCs w:val="22"/>
              </w:rPr>
              <w:t>republika</w:t>
            </w:r>
            <w:proofErr w:type="spellEnd"/>
          </w:p>
          <w:p w14:paraId="7BDBF4B1" w14:textId="77777777" w:rsidR="0008033D" w:rsidRPr="009673FF" w:rsidRDefault="00EF43EE" w:rsidP="00883E37">
            <w:r w:rsidRPr="009673FF">
              <w:t xml:space="preserve">Viatris </w:t>
            </w:r>
            <w:r w:rsidR="0008033D" w:rsidRPr="009673FF">
              <w:t xml:space="preserve">CZ </w:t>
            </w:r>
            <w:proofErr w:type="spellStart"/>
            <w:r w:rsidR="0008033D" w:rsidRPr="009673FF">
              <w:t>s.r.o.</w:t>
            </w:r>
            <w:proofErr w:type="spellEnd"/>
          </w:p>
          <w:p w14:paraId="40472EA0" w14:textId="77777777" w:rsidR="006067C6" w:rsidRPr="009673FF" w:rsidRDefault="006067C6" w:rsidP="00883E37">
            <w:pPr>
              <w:pStyle w:val="MGGTextLeft"/>
              <w:tabs>
                <w:tab w:val="left" w:pos="567"/>
              </w:tabs>
              <w:rPr>
                <w:szCs w:val="22"/>
              </w:rPr>
            </w:pPr>
            <w:r w:rsidRPr="009673FF">
              <w:rPr>
                <w:szCs w:val="22"/>
              </w:rPr>
              <w:t>Tel: +420 </w:t>
            </w:r>
            <w:r w:rsidR="002D0449" w:rsidRPr="009673FF">
              <w:rPr>
                <w:szCs w:val="22"/>
              </w:rPr>
              <w:t>222 004 400</w:t>
            </w:r>
          </w:p>
          <w:p w14:paraId="05D48193" w14:textId="77777777" w:rsidR="006067C6" w:rsidRPr="009673FF" w:rsidRDefault="006067C6" w:rsidP="00883E37">
            <w:pPr>
              <w:pStyle w:val="MGGTextLeft"/>
              <w:tabs>
                <w:tab w:val="left" w:pos="567"/>
              </w:tabs>
              <w:rPr>
                <w:szCs w:val="22"/>
              </w:rPr>
            </w:pPr>
          </w:p>
        </w:tc>
        <w:tc>
          <w:tcPr>
            <w:tcW w:w="4352" w:type="dxa"/>
            <w:hideMark/>
          </w:tcPr>
          <w:p w14:paraId="447BA8E3" w14:textId="77777777" w:rsidR="006067C6" w:rsidRPr="009673FF" w:rsidRDefault="006067C6" w:rsidP="00883E37">
            <w:pPr>
              <w:pStyle w:val="MGGTextLeft"/>
              <w:tabs>
                <w:tab w:val="left" w:pos="567"/>
              </w:tabs>
              <w:rPr>
                <w:b/>
                <w:bCs/>
                <w:szCs w:val="22"/>
              </w:rPr>
            </w:pPr>
            <w:proofErr w:type="spellStart"/>
            <w:r w:rsidRPr="009673FF">
              <w:rPr>
                <w:b/>
                <w:bCs/>
                <w:szCs w:val="22"/>
              </w:rPr>
              <w:t>Magyarország</w:t>
            </w:r>
            <w:proofErr w:type="spellEnd"/>
          </w:p>
          <w:p w14:paraId="570AE70D" w14:textId="581A47A4" w:rsidR="006067C6" w:rsidRPr="009673FF" w:rsidRDefault="00E96172" w:rsidP="00883E37">
            <w:pPr>
              <w:pStyle w:val="MGGTextLeft"/>
              <w:tabs>
                <w:tab w:val="left" w:pos="567"/>
              </w:tabs>
              <w:rPr>
                <w:szCs w:val="22"/>
              </w:rPr>
            </w:pPr>
            <w:r w:rsidRPr="009673FF">
              <w:rPr>
                <w:noProof/>
              </w:rPr>
              <w:t>Viatris Healthcare</w:t>
            </w:r>
            <w:r w:rsidRPr="009673FF">
              <w:rPr>
                <w:noProof/>
                <w:szCs w:val="22"/>
              </w:rPr>
              <w:t xml:space="preserve"> </w:t>
            </w:r>
            <w:r w:rsidR="006067C6" w:rsidRPr="009673FF">
              <w:rPr>
                <w:noProof/>
                <w:szCs w:val="22"/>
              </w:rPr>
              <w:t>Kft</w:t>
            </w:r>
            <w:r w:rsidRPr="009673FF">
              <w:rPr>
                <w:noProof/>
                <w:szCs w:val="22"/>
              </w:rPr>
              <w:t>.</w:t>
            </w:r>
          </w:p>
          <w:p w14:paraId="584ECEB7" w14:textId="77777777" w:rsidR="006067C6" w:rsidRPr="009673FF" w:rsidRDefault="006067C6" w:rsidP="00883E37">
            <w:pPr>
              <w:pStyle w:val="MGGTextLeft"/>
              <w:tabs>
                <w:tab w:val="left" w:pos="567"/>
              </w:tabs>
              <w:rPr>
                <w:szCs w:val="22"/>
              </w:rPr>
            </w:pPr>
            <w:r w:rsidRPr="009673FF">
              <w:rPr>
                <w:noProof/>
                <w:szCs w:val="22"/>
              </w:rPr>
              <w:t>Tel</w:t>
            </w:r>
            <w:r w:rsidR="00001C6A" w:rsidRPr="009673FF">
              <w:rPr>
                <w:noProof/>
                <w:szCs w:val="22"/>
              </w:rPr>
              <w:t>.</w:t>
            </w:r>
            <w:r w:rsidRPr="009673FF">
              <w:rPr>
                <w:noProof/>
                <w:szCs w:val="22"/>
              </w:rPr>
              <w:t xml:space="preserve">: </w:t>
            </w:r>
            <w:r w:rsidRPr="009673FF">
              <w:rPr>
                <w:color w:val="000000"/>
                <w:szCs w:val="22"/>
                <w:lang w:eastAsia="hu-HU"/>
              </w:rPr>
              <w:t>+ 36 1 465 2100</w:t>
            </w:r>
          </w:p>
          <w:p w14:paraId="625D1905" w14:textId="77777777" w:rsidR="006067C6" w:rsidRPr="009673FF" w:rsidRDefault="006067C6" w:rsidP="00883E37">
            <w:pPr>
              <w:pStyle w:val="MGGTextLeft"/>
              <w:tabs>
                <w:tab w:val="left" w:pos="567"/>
              </w:tabs>
              <w:rPr>
                <w:szCs w:val="22"/>
              </w:rPr>
            </w:pPr>
          </w:p>
        </w:tc>
      </w:tr>
      <w:tr w:rsidR="006067C6" w:rsidRPr="009673FF" w14:paraId="79EB1DAF" w14:textId="77777777" w:rsidTr="002D0068">
        <w:trPr>
          <w:cantSplit/>
        </w:trPr>
        <w:tc>
          <w:tcPr>
            <w:tcW w:w="4261" w:type="dxa"/>
          </w:tcPr>
          <w:p w14:paraId="15EC2012" w14:textId="77777777" w:rsidR="006067C6" w:rsidRPr="009673FF" w:rsidRDefault="006067C6" w:rsidP="00883E37">
            <w:pPr>
              <w:pStyle w:val="MGGTextLeft"/>
              <w:tabs>
                <w:tab w:val="left" w:pos="567"/>
              </w:tabs>
              <w:rPr>
                <w:b/>
                <w:bCs/>
                <w:szCs w:val="22"/>
                <w:lang w:val="sv-SE"/>
              </w:rPr>
            </w:pPr>
            <w:r w:rsidRPr="009673FF">
              <w:rPr>
                <w:b/>
                <w:bCs/>
                <w:szCs w:val="22"/>
                <w:lang w:val="sv-SE"/>
              </w:rPr>
              <w:t>Danmark</w:t>
            </w:r>
          </w:p>
          <w:p w14:paraId="1E971048" w14:textId="77777777" w:rsidR="00B042AA" w:rsidRPr="009673FF" w:rsidRDefault="00B042AA" w:rsidP="00883E37">
            <w:pPr>
              <w:pStyle w:val="paragraph"/>
              <w:spacing w:before="0" w:beforeAutospacing="0" w:after="0" w:afterAutospacing="0"/>
              <w:textAlignment w:val="baseline"/>
              <w:rPr>
                <w:rStyle w:val="normaltextrun"/>
                <w:sz w:val="22"/>
                <w:szCs w:val="22"/>
              </w:rPr>
            </w:pPr>
            <w:r w:rsidRPr="009673FF">
              <w:rPr>
                <w:rStyle w:val="normaltextrun"/>
                <w:sz w:val="22"/>
                <w:szCs w:val="22"/>
              </w:rPr>
              <w:t xml:space="preserve">Viatris </w:t>
            </w:r>
            <w:proofErr w:type="spellStart"/>
            <w:r w:rsidRPr="009673FF">
              <w:rPr>
                <w:rStyle w:val="normaltextrun"/>
                <w:sz w:val="22"/>
                <w:szCs w:val="22"/>
              </w:rPr>
              <w:t>ApS</w:t>
            </w:r>
            <w:proofErr w:type="spellEnd"/>
            <w:r w:rsidRPr="009673FF">
              <w:rPr>
                <w:rStyle w:val="normaltextrun"/>
                <w:sz w:val="22"/>
                <w:szCs w:val="22"/>
              </w:rPr>
              <w:t xml:space="preserve"> </w:t>
            </w:r>
          </w:p>
          <w:p w14:paraId="24586769" w14:textId="77777777" w:rsidR="006067C6" w:rsidRPr="009673FF" w:rsidRDefault="00B042AA" w:rsidP="00883E37">
            <w:pPr>
              <w:pStyle w:val="MGGTextLeft"/>
              <w:tabs>
                <w:tab w:val="left" w:pos="567"/>
              </w:tabs>
              <w:rPr>
                <w:szCs w:val="22"/>
                <w:lang w:val="sv-SE"/>
              </w:rPr>
            </w:pPr>
            <w:proofErr w:type="spellStart"/>
            <w:r w:rsidRPr="009673FF">
              <w:rPr>
                <w:rStyle w:val="normaltextrun"/>
                <w:szCs w:val="22"/>
                <w:lang w:val="en-US"/>
              </w:rPr>
              <w:t>Tlf</w:t>
            </w:r>
            <w:proofErr w:type="spellEnd"/>
            <w:r w:rsidRPr="009673FF">
              <w:rPr>
                <w:rStyle w:val="normaltextrun"/>
                <w:szCs w:val="22"/>
                <w:lang w:val="en-US"/>
              </w:rPr>
              <w:t>: +45 28 11 69 32</w:t>
            </w:r>
          </w:p>
        </w:tc>
        <w:tc>
          <w:tcPr>
            <w:tcW w:w="4352" w:type="dxa"/>
          </w:tcPr>
          <w:p w14:paraId="6E83E508" w14:textId="77777777" w:rsidR="006067C6" w:rsidRPr="009673FF" w:rsidRDefault="006067C6" w:rsidP="00883E37">
            <w:pPr>
              <w:pStyle w:val="MGGTextLeft"/>
              <w:tabs>
                <w:tab w:val="left" w:pos="567"/>
              </w:tabs>
              <w:rPr>
                <w:b/>
                <w:bCs/>
                <w:szCs w:val="22"/>
                <w:lang w:val="fi-FI"/>
              </w:rPr>
            </w:pPr>
            <w:r w:rsidRPr="009673FF">
              <w:rPr>
                <w:b/>
                <w:bCs/>
                <w:szCs w:val="22"/>
                <w:lang w:val="fi-FI"/>
              </w:rPr>
              <w:t>Malta</w:t>
            </w:r>
          </w:p>
          <w:p w14:paraId="54F66575" w14:textId="77777777" w:rsidR="006067C6" w:rsidRPr="009673FF" w:rsidRDefault="00F01E1F" w:rsidP="00883E37">
            <w:pPr>
              <w:pStyle w:val="MGGTextLeft"/>
              <w:tabs>
                <w:tab w:val="left" w:pos="567"/>
              </w:tabs>
              <w:rPr>
                <w:szCs w:val="22"/>
                <w:lang w:val="fi-FI"/>
              </w:rPr>
            </w:pPr>
            <w:r w:rsidRPr="009673FF">
              <w:rPr>
                <w:noProof/>
                <w:lang w:val="fi-FI"/>
              </w:rPr>
              <w:t>V.J. Salomone Pharma Ltd</w:t>
            </w:r>
          </w:p>
          <w:p w14:paraId="0B9F1598" w14:textId="77777777" w:rsidR="006067C6" w:rsidRPr="009673FF" w:rsidRDefault="006067C6" w:rsidP="00883E37">
            <w:pPr>
              <w:pStyle w:val="MGGTextLeft"/>
              <w:tabs>
                <w:tab w:val="left" w:pos="567"/>
              </w:tabs>
              <w:rPr>
                <w:szCs w:val="22"/>
              </w:rPr>
            </w:pPr>
            <w:r w:rsidRPr="009673FF">
              <w:rPr>
                <w:noProof/>
                <w:szCs w:val="22"/>
              </w:rPr>
              <w:t>Tel: + 356 21</w:t>
            </w:r>
            <w:r w:rsidR="00EF43EE" w:rsidRPr="009673FF">
              <w:rPr>
                <w:noProof/>
                <w:szCs w:val="22"/>
              </w:rPr>
              <w:t xml:space="preserve"> 2</w:t>
            </w:r>
            <w:r w:rsidRPr="009673FF">
              <w:rPr>
                <w:noProof/>
                <w:szCs w:val="22"/>
              </w:rPr>
              <w:t xml:space="preserve">2 </w:t>
            </w:r>
            <w:r w:rsidR="00F01E1F" w:rsidRPr="009673FF">
              <w:rPr>
                <w:noProof/>
                <w:szCs w:val="22"/>
              </w:rPr>
              <w:t>01 74</w:t>
            </w:r>
          </w:p>
          <w:p w14:paraId="710C24C2" w14:textId="77777777" w:rsidR="006067C6" w:rsidRPr="009673FF" w:rsidRDefault="006067C6" w:rsidP="00883E37">
            <w:pPr>
              <w:pStyle w:val="MGGTextLeft"/>
              <w:tabs>
                <w:tab w:val="left" w:pos="567"/>
              </w:tabs>
              <w:rPr>
                <w:szCs w:val="22"/>
              </w:rPr>
            </w:pPr>
          </w:p>
        </w:tc>
      </w:tr>
      <w:tr w:rsidR="006067C6" w:rsidRPr="009673FF" w14:paraId="62AA7D10" w14:textId="77777777" w:rsidTr="002D0068">
        <w:trPr>
          <w:cantSplit/>
        </w:trPr>
        <w:tc>
          <w:tcPr>
            <w:tcW w:w="4261" w:type="dxa"/>
          </w:tcPr>
          <w:p w14:paraId="4BDEC27A" w14:textId="77777777" w:rsidR="006067C6" w:rsidRPr="009673FF" w:rsidRDefault="006067C6" w:rsidP="00883E37">
            <w:pPr>
              <w:pStyle w:val="MGGTextLeft"/>
              <w:tabs>
                <w:tab w:val="left" w:pos="567"/>
              </w:tabs>
              <w:rPr>
                <w:b/>
                <w:bCs/>
                <w:szCs w:val="22"/>
                <w:lang w:val="de-DE"/>
              </w:rPr>
            </w:pPr>
            <w:r w:rsidRPr="009673FF">
              <w:rPr>
                <w:b/>
                <w:bCs/>
                <w:szCs w:val="22"/>
                <w:lang w:val="de-DE"/>
              </w:rPr>
              <w:t>Deutschland</w:t>
            </w:r>
          </w:p>
          <w:p w14:paraId="3BD79E8F" w14:textId="77777777" w:rsidR="00D3585E" w:rsidRPr="009673FF" w:rsidRDefault="00EE1BC1" w:rsidP="00883E37">
            <w:pPr>
              <w:rPr>
                <w:lang w:val="de-DE"/>
              </w:rPr>
            </w:pPr>
            <w:r w:rsidRPr="009673FF">
              <w:rPr>
                <w:lang w:val="de-DE"/>
              </w:rPr>
              <w:t xml:space="preserve">Viatris </w:t>
            </w:r>
            <w:r w:rsidR="00D3585E" w:rsidRPr="009673FF">
              <w:rPr>
                <w:lang w:val="de-DE"/>
              </w:rPr>
              <w:t xml:space="preserve">Healthcare GmbH </w:t>
            </w:r>
          </w:p>
          <w:p w14:paraId="59EA9E6D" w14:textId="77777777" w:rsidR="00D3585E" w:rsidRPr="009673FF" w:rsidRDefault="00D3585E" w:rsidP="00883E37">
            <w:pPr>
              <w:rPr>
                <w:lang w:val="de-DE"/>
              </w:rPr>
            </w:pPr>
            <w:r w:rsidRPr="009673FF">
              <w:rPr>
                <w:lang w:val="de-DE"/>
              </w:rPr>
              <w:t>Tel: + 49 800 0700 800</w:t>
            </w:r>
          </w:p>
          <w:p w14:paraId="18CCAA92" w14:textId="77777777" w:rsidR="006067C6" w:rsidRPr="009673FF" w:rsidRDefault="006067C6" w:rsidP="00883E37">
            <w:pPr>
              <w:pStyle w:val="MGGTextLeft"/>
              <w:tabs>
                <w:tab w:val="left" w:pos="567"/>
              </w:tabs>
              <w:rPr>
                <w:szCs w:val="22"/>
                <w:lang w:val="de-DE"/>
              </w:rPr>
            </w:pPr>
          </w:p>
        </w:tc>
        <w:tc>
          <w:tcPr>
            <w:tcW w:w="4352" w:type="dxa"/>
            <w:hideMark/>
          </w:tcPr>
          <w:p w14:paraId="7EB856E3" w14:textId="77777777" w:rsidR="006067C6" w:rsidRPr="009673FF" w:rsidRDefault="006067C6" w:rsidP="00883E37">
            <w:pPr>
              <w:pStyle w:val="MGGTextLeft"/>
              <w:tabs>
                <w:tab w:val="left" w:pos="567"/>
              </w:tabs>
              <w:rPr>
                <w:b/>
                <w:bCs/>
                <w:szCs w:val="22"/>
              </w:rPr>
            </w:pPr>
            <w:r w:rsidRPr="009673FF">
              <w:rPr>
                <w:b/>
                <w:bCs/>
                <w:szCs w:val="22"/>
              </w:rPr>
              <w:t>Nederland</w:t>
            </w:r>
          </w:p>
          <w:p w14:paraId="00EA36FC" w14:textId="77777777" w:rsidR="006067C6" w:rsidRPr="009673FF" w:rsidRDefault="006067C6" w:rsidP="00883E37">
            <w:pPr>
              <w:pStyle w:val="MGGTextLeft"/>
              <w:tabs>
                <w:tab w:val="left" w:pos="567"/>
              </w:tabs>
              <w:rPr>
                <w:szCs w:val="22"/>
              </w:rPr>
            </w:pPr>
            <w:r w:rsidRPr="009673FF">
              <w:rPr>
                <w:szCs w:val="22"/>
              </w:rPr>
              <w:t>Mylan BV</w:t>
            </w:r>
          </w:p>
          <w:p w14:paraId="344C000B" w14:textId="77777777" w:rsidR="006067C6" w:rsidRPr="009673FF" w:rsidRDefault="006067C6" w:rsidP="00883E37">
            <w:pPr>
              <w:pStyle w:val="MGGTextLeft"/>
              <w:tabs>
                <w:tab w:val="left" w:pos="567"/>
              </w:tabs>
              <w:rPr>
                <w:szCs w:val="22"/>
              </w:rPr>
            </w:pPr>
            <w:r w:rsidRPr="009673FF">
              <w:rPr>
                <w:noProof/>
                <w:szCs w:val="22"/>
              </w:rPr>
              <w:t xml:space="preserve">Tel: + 31 </w:t>
            </w:r>
            <w:r w:rsidR="00A86A5B" w:rsidRPr="009673FF">
              <w:rPr>
                <w:noProof/>
                <w:szCs w:val="22"/>
              </w:rPr>
              <w:t>(0)20 426 3300</w:t>
            </w:r>
          </w:p>
        </w:tc>
      </w:tr>
      <w:tr w:rsidR="006067C6" w:rsidRPr="009673FF" w14:paraId="62F8D0FF" w14:textId="77777777" w:rsidTr="002D0068">
        <w:trPr>
          <w:cantSplit/>
        </w:trPr>
        <w:tc>
          <w:tcPr>
            <w:tcW w:w="4261" w:type="dxa"/>
          </w:tcPr>
          <w:p w14:paraId="418CB6B3" w14:textId="77777777" w:rsidR="006067C6" w:rsidRPr="009673FF" w:rsidRDefault="006067C6" w:rsidP="00883E37">
            <w:pPr>
              <w:pStyle w:val="MGGTextLeft"/>
              <w:tabs>
                <w:tab w:val="left" w:pos="567"/>
              </w:tabs>
              <w:rPr>
                <w:b/>
                <w:bCs/>
                <w:szCs w:val="22"/>
                <w:lang w:val="sv-SE"/>
              </w:rPr>
            </w:pPr>
            <w:r w:rsidRPr="009673FF">
              <w:rPr>
                <w:b/>
                <w:bCs/>
                <w:szCs w:val="22"/>
                <w:lang w:val="sv-SE"/>
              </w:rPr>
              <w:t>Eesti</w:t>
            </w:r>
          </w:p>
          <w:p w14:paraId="0E767A9F" w14:textId="3D0F295B" w:rsidR="00E96172" w:rsidRPr="009673FF" w:rsidRDefault="00E96172" w:rsidP="00883E37">
            <w:pPr>
              <w:pStyle w:val="MGGTextLeft"/>
              <w:tabs>
                <w:tab w:val="left" w:pos="567"/>
              </w:tabs>
              <w:rPr>
                <w:szCs w:val="22"/>
                <w:lang w:val="sv-SE"/>
              </w:rPr>
            </w:pPr>
            <w:r w:rsidRPr="009673FF">
              <w:rPr>
                <w:szCs w:val="22"/>
                <w:lang w:val="et-EE"/>
              </w:rPr>
              <w:t>Viatris OÜ</w:t>
            </w:r>
          </w:p>
          <w:p w14:paraId="01F5416F" w14:textId="77777777" w:rsidR="006067C6" w:rsidRPr="009673FF" w:rsidRDefault="006067C6" w:rsidP="00883E37">
            <w:pPr>
              <w:pStyle w:val="MGGTextLeft"/>
              <w:tabs>
                <w:tab w:val="left" w:pos="567"/>
              </w:tabs>
              <w:rPr>
                <w:szCs w:val="22"/>
                <w:lang w:val="sv-SE"/>
              </w:rPr>
            </w:pPr>
            <w:r w:rsidRPr="009673FF">
              <w:rPr>
                <w:szCs w:val="22"/>
                <w:lang w:val="sv-SE"/>
              </w:rPr>
              <w:t>Tel: +</w:t>
            </w:r>
            <w:r w:rsidR="002D0449" w:rsidRPr="009673FF">
              <w:rPr>
                <w:szCs w:val="22"/>
                <w:lang w:val="sv-SE"/>
              </w:rPr>
              <w:t xml:space="preserve"> 372 6363 052</w:t>
            </w:r>
          </w:p>
          <w:p w14:paraId="38DBF1D4" w14:textId="77777777" w:rsidR="006067C6" w:rsidRPr="009673FF" w:rsidRDefault="006067C6" w:rsidP="00883E37">
            <w:pPr>
              <w:pStyle w:val="MGGTextLeft"/>
              <w:tabs>
                <w:tab w:val="left" w:pos="567"/>
              </w:tabs>
              <w:rPr>
                <w:szCs w:val="22"/>
                <w:lang w:val="sv-SE"/>
              </w:rPr>
            </w:pPr>
          </w:p>
        </w:tc>
        <w:tc>
          <w:tcPr>
            <w:tcW w:w="4352" w:type="dxa"/>
          </w:tcPr>
          <w:p w14:paraId="68D915D3" w14:textId="77777777" w:rsidR="006067C6" w:rsidRPr="009673FF" w:rsidRDefault="006067C6" w:rsidP="00883E37">
            <w:pPr>
              <w:pStyle w:val="MGGTextLeft"/>
              <w:tabs>
                <w:tab w:val="left" w:pos="567"/>
              </w:tabs>
              <w:rPr>
                <w:b/>
                <w:bCs/>
                <w:szCs w:val="22"/>
                <w:lang w:val="sv-SE"/>
              </w:rPr>
            </w:pPr>
            <w:r w:rsidRPr="009673FF">
              <w:rPr>
                <w:b/>
                <w:bCs/>
                <w:szCs w:val="22"/>
                <w:lang w:val="sv-SE"/>
              </w:rPr>
              <w:t>Norge</w:t>
            </w:r>
          </w:p>
          <w:p w14:paraId="6B273F41" w14:textId="77777777" w:rsidR="00D3585E" w:rsidRPr="009673FF" w:rsidRDefault="00EE1BC1" w:rsidP="00883E37">
            <w:pPr>
              <w:rPr>
                <w:lang w:val="sv-SE"/>
              </w:rPr>
            </w:pPr>
            <w:r w:rsidRPr="009673FF">
              <w:rPr>
                <w:lang w:val="sv-SE"/>
              </w:rPr>
              <w:t>Viatris</w:t>
            </w:r>
            <w:r w:rsidR="00D3585E" w:rsidRPr="009673FF">
              <w:rPr>
                <w:lang w:val="sv-SE"/>
              </w:rPr>
              <w:t xml:space="preserve"> AS</w:t>
            </w:r>
          </w:p>
          <w:p w14:paraId="5BB28744" w14:textId="77777777" w:rsidR="00D3585E" w:rsidRPr="009673FF" w:rsidRDefault="00D3585E" w:rsidP="00883E37">
            <w:pPr>
              <w:rPr>
                <w:lang w:val="sv-SE"/>
              </w:rPr>
            </w:pPr>
            <w:r w:rsidRPr="009673FF">
              <w:rPr>
                <w:noProof/>
                <w:lang w:val="sv-SE"/>
              </w:rPr>
              <w:t>T</w:t>
            </w:r>
            <w:r w:rsidR="00EE1BC1" w:rsidRPr="009673FF">
              <w:rPr>
                <w:noProof/>
                <w:lang w:val="sv-SE"/>
              </w:rPr>
              <w:t>lf</w:t>
            </w:r>
            <w:r w:rsidRPr="009673FF">
              <w:rPr>
                <w:noProof/>
                <w:lang w:val="sv-SE"/>
              </w:rPr>
              <w:t>: + 47 66 75 33 00</w:t>
            </w:r>
          </w:p>
          <w:p w14:paraId="6AFC0FD8" w14:textId="77777777" w:rsidR="006067C6" w:rsidRPr="009673FF" w:rsidRDefault="006067C6" w:rsidP="00883E37">
            <w:pPr>
              <w:pStyle w:val="MGGTextLeft"/>
              <w:tabs>
                <w:tab w:val="left" w:pos="567"/>
              </w:tabs>
              <w:rPr>
                <w:szCs w:val="22"/>
                <w:lang w:val="sv-SE"/>
              </w:rPr>
            </w:pPr>
          </w:p>
        </w:tc>
      </w:tr>
      <w:tr w:rsidR="006067C6" w:rsidRPr="006216E5" w14:paraId="66775C4B" w14:textId="77777777" w:rsidTr="002D0068">
        <w:trPr>
          <w:cantSplit/>
          <w:trHeight w:val="561"/>
        </w:trPr>
        <w:tc>
          <w:tcPr>
            <w:tcW w:w="4261" w:type="dxa"/>
          </w:tcPr>
          <w:p w14:paraId="7E76A677" w14:textId="77777777" w:rsidR="006067C6" w:rsidRPr="009673FF" w:rsidRDefault="006067C6" w:rsidP="00883E37">
            <w:pPr>
              <w:pStyle w:val="MGGTextLeft"/>
              <w:tabs>
                <w:tab w:val="left" w:pos="567"/>
              </w:tabs>
              <w:rPr>
                <w:szCs w:val="22"/>
              </w:rPr>
            </w:pPr>
            <w:proofErr w:type="spellStart"/>
            <w:r w:rsidRPr="009673FF">
              <w:rPr>
                <w:b/>
                <w:bCs/>
                <w:szCs w:val="22"/>
              </w:rPr>
              <w:t>Ελλάδ</w:t>
            </w:r>
            <w:proofErr w:type="spellEnd"/>
            <w:r w:rsidRPr="009673FF">
              <w:rPr>
                <w:b/>
                <w:bCs/>
                <w:szCs w:val="22"/>
              </w:rPr>
              <w:t xml:space="preserve">α </w:t>
            </w:r>
          </w:p>
          <w:p w14:paraId="1900968B" w14:textId="77777777" w:rsidR="00E96172" w:rsidRPr="009673FF" w:rsidRDefault="00E96172" w:rsidP="00883E37">
            <w:r w:rsidRPr="009673FF">
              <w:t>Viatris Hellas Ltd</w:t>
            </w:r>
          </w:p>
          <w:p w14:paraId="469C1E06" w14:textId="77777777" w:rsidR="00E96172" w:rsidRPr="009673FF" w:rsidRDefault="00E96172" w:rsidP="00883E37">
            <w:proofErr w:type="spellStart"/>
            <w:r w:rsidRPr="009673FF">
              <w:t>Τηλ</w:t>
            </w:r>
            <w:proofErr w:type="spellEnd"/>
            <w:r w:rsidRPr="009673FF">
              <w:t xml:space="preserve">: +30 2100 100 002 </w:t>
            </w:r>
          </w:p>
          <w:p w14:paraId="004A7DF3" w14:textId="77777777" w:rsidR="006067C6" w:rsidRPr="009673FF" w:rsidRDefault="006067C6" w:rsidP="00883E37">
            <w:pPr>
              <w:pStyle w:val="MGGTextLeft"/>
              <w:tabs>
                <w:tab w:val="left" w:pos="567"/>
              </w:tabs>
              <w:rPr>
                <w:szCs w:val="22"/>
              </w:rPr>
            </w:pPr>
          </w:p>
        </w:tc>
        <w:tc>
          <w:tcPr>
            <w:tcW w:w="4352" w:type="dxa"/>
          </w:tcPr>
          <w:p w14:paraId="44CE899A" w14:textId="77777777" w:rsidR="006067C6" w:rsidRPr="009673FF" w:rsidRDefault="006067C6" w:rsidP="00883E37">
            <w:pPr>
              <w:pStyle w:val="MGGTextLeft"/>
              <w:tabs>
                <w:tab w:val="left" w:pos="567"/>
              </w:tabs>
              <w:rPr>
                <w:b/>
                <w:bCs/>
                <w:szCs w:val="22"/>
                <w:lang w:val="de-DE"/>
              </w:rPr>
            </w:pPr>
            <w:r w:rsidRPr="009673FF">
              <w:rPr>
                <w:b/>
                <w:bCs/>
                <w:szCs w:val="22"/>
                <w:lang w:val="de-DE"/>
              </w:rPr>
              <w:t>Österreich</w:t>
            </w:r>
          </w:p>
          <w:p w14:paraId="4281A6DF" w14:textId="0191939E" w:rsidR="006067C6" w:rsidRPr="009673FF" w:rsidRDefault="0093458B" w:rsidP="00883E37">
            <w:pPr>
              <w:pStyle w:val="MGGTextLeft"/>
              <w:tabs>
                <w:tab w:val="left" w:pos="567"/>
              </w:tabs>
              <w:rPr>
                <w:bCs/>
                <w:iCs/>
                <w:lang w:val="de-DE"/>
              </w:rPr>
            </w:pPr>
            <w:r w:rsidRPr="009673FF">
              <w:rPr>
                <w:bCs/>
                <w:iCs/>
                <w:lang w:val="de-DE"/>
              </w:rPr>
              <w:t>Viatris Austria</w:t>
            </w:r>
            <w:r w:rsidR="006067C6" w:rsidRPr="009673FF">
              <w:rPr>
                <w:bCs/>
                <w:iCs/>
                <w:lang w:val="de-DE"/>
              </w:rPr>
              <w:t xml:space="preserve"> GmbH</w:t>
            </w:r>
          </w:p>
          <w:p w14:paraId="02EB9DA5" w14:textId="48D8CE18" w:rsidR="006067C6" w:rsidRPr="009673FF" w:rsidRDefault="006067C6" w:rsidP="00883E37">
            <w:pPr>
              <w:pStyle w:val="MGGTextLeft"/>
              <w:tabs>
                <w:tab w:val="left" w:pos="567"/>
              </w:tabs>
              <w:rPr>
                <w:szCs w:val="22"/>
                <w:lang w:val="de-DE"/>
              </w:rPr>
            </w:pPr>
            <w:r w:rsidRPr="009673FF">
              <w:rPr>
                <w:noProof/>
                <w:szCs w:val="22"/>
                <w:lang w:val="de-DE"/>
              </w:rPr>
              <w:t xml:space="preserve">Tel: </w:t>
            </w:r>
            <w:r w:rsidRPr="009673FF">
              <w:rPr>
                <w:bCs/>
                <w:iCs/>
                <w:lang w:val="de-DE"/>
              </w:rPr>
              <w:t xml:space="preserve">+43 1 </w:t>
            </w:r>
            <w:r w:rsidR="0093458B" w:rsidRPr="009673FF">
              <w:rPr>
                <w:bCs/>
                <w:iCs/>
                <w:lang w:val="de-DE"/>
              </w:rPr>
              <w:t>86390</w:t>
            </w:r>
          </w:p>
          <w:p w14:paraId="240B743F" w14:textId="77777777" w:rsidR="006067C6" w:rsidRPr="009673FF" w:rsidRDefault="006067C6" w:rsidP="00883E37">
            <w:pPr>
              <w:pStyle w:val="MGGTextLeft"/>
              <w:tabs>
                <w:tab w:val="left" w:pos="567"/>
              </w:tabs>
              <w:rPr>
                <w:szCs w:val="22"/>
                <w:lang w:val="de-DE"/>
              </w:rPr>
            </w:pPr>
          </w:p>
        </w:tc>
      </w:tr>
      <w:tr w:rsidR="006067C6" w:rsidRPr="009673FF" w14:paraId="19DD037C" w14:textId="77777777" w:rsidTr="002D0068">
        <w:trPr>
          <w:cantSplit/>
        </w:trPr>
        <w:tc>
          <w:tcPr>
            <w:tcW w:w="4261" w:type="dxa"/>
          </w:tcPr>
          <w:p w14:paraId="0C1C9E10" w14:textId="77777777" w:rsidR="006067C6" w:rsidRPr="009673FF" w:rsidRDefault="006067C6" w:rsidP="00883E37">
            <w:pPr>
              <w:pStyle w:val="MGGTextLeft"/>
              <w:tabs>
                <w:tab w:val="left" w:pos="567"/>
              </w:tabs>
              <w:rPr>
                <w:b/>
                <w:bCs/>
                <w:szCs w:val="22"/>
                <w:lang w:val="fr-FR"/>
              </w:rPr>
            </w:pPr>
            <w:r w:rsidRPr="009673FF">
              <w:rPr>
                <w:b/>
                <w:bCs/>
                <w:szCs w:val="22"/>
                <w:lang w:val="fr-FR"/>
              </w:rPr>
              <w:t>España</w:t>
            </w:r>
          </w:p>
          <w:p w14:paraId="40E8861B" w14:textId="40674350" w:rsidR="006067C6" w:rsidRPr="009673FF" w:rsidRDefault="00EE1BC1" w:rsidP="00883E37">
            <w:pPr>
              <w:pStyle w:val="MGGTextLeft"/>
              <w:tabs>
                <w:tab w:val="left" w:pos="567"/>
              </w:tabs>
              <w:rPr>
                <w:szCs w:val="22"/>
                <w:lang w:val="fr-FR"/>
              </w:rPr>
            </w:pPr>
            <w:r w:rsidRPr="009673FF">
              <w:rPr>
                <w:szCs w:val="22"/>
                <w:lang w:val="fr-FR"/>
              </w:rPr>
              <w:t xml:space="preserve">Viatris </w:t>
            </w:r>
            <w:r w:rsidR="006067C6" w:rsidRPr="009673FF">
              <w:rPr>
                <w:szCs w:val="22"/>
                <w:lang w:val="fr-FR"/>
              </w:rPr>
              <w:t>Pharmaceuticals, S.L</w:t>
            </w:r>
            <w:r w:rsidRPr="009673FF">
              <w:rPr>
                <w:szCs w:val="22"/>
                <w:lang w:val="fr-FR"/>
              </w:rPr>
              <w:t>.</w:t>
            </w:r>
          </w:p>
          <w:p w14:paraId="336D9FC9" w14:textId="77777777" w:rsidR="006067C6" w:rsidRPr="009673FF" w:rsidRDefault="006067C6" w:rsidP="00883E37">
            <w:pPr>
              <w:pStyle w:val="MGGTextLeft"/>
              <w:tabs>
                <w:tab w:val="left" w:pos="567"/>
              </w:tabs>
              <w:rPr>
                <w:szCs w:val="22"/>
              </w:rPr>
            </w:pPr>
            <w:r w:rsidRPr="009673FF">
              <w:rPr>
                <w:noProof/>
                <w:szCs w:val="22"/>
              </w:rPr>
              <w:t xml:space="preserve">Tel: </w:t>
            </w:r>
            <w:r w:rsidRPr="009673FF">
              <w:rPr>
                <w:color w:val="000000"/>
                <w:szCs w:val="22"/>
              </w:rPr>
              <w:t>+ 34 900 102 712</w:t>
            </w:r>
          </w:p>
          <w:p w14:paraId="0F97C407" w14:textId="77777777" w:rsidR="006067C6" w:rsidRPr="009673FF" w:rsidRDefault="006067C6" w:rsidP="00883E37">
            <w:pPr>
              <w:pStyle w:val="MGGTextLeft"/>
              <w:tabs>
                <w:tab w:val="left" w:pos="567"/>
              </w:tabs>
              <w:rPr>
                <w:szCs w:val="22"/>
              </w:rPr>
            </w:pPr>
          </w:p>
        </w:tc>
        <w:tc>
          <w:tcPr>
            <w:tcW w:w="4352" w:type="dxa"/>
          </w:tcPr>
          <w:p w14:paraId="4C480A7F" w14:textId="77777777" w:rsidR="006067C6" w:rsidRPr="009673FF" w:rsidRDefault="006067C6" w:rsidP="00883E37">
            <w:pPr>
              <w:pStyle w:val="MGGTextLeft"/>
              <w:tabs>
                <w:tab w:val="left" w:pos="567"/>
              </w:tabs>
              <w:rPr>
                <w:szCs w:val="22"/>
                <w:lang w:val="sv-SE"/>
              </w:rPr>
            </w:pPr>
            <w:r w:rsidRPr="009673FF">
              <w:rPr>
                <w:b/>
                <w:bCs/>
                <w:szCs w:val="22"/>
                <w:lang w:val="sv-SE"/>
              </w:rPr>
              <w:t>Polska</w:t>
            </w:r>
          </w:p>
          <w:p w14:paraId="02C78EB2" w14:textId="548E3C23" w:rsidR="006067C6" w:rsidRPr="009673FF" w:rsidRDefault="0093458B" w:rsidP="00883E37">
            <w:pPr>
              <w:pStyle w:val="MGGTextLeft"/>
              <w:tabs>
                <w:tab w:val="left" w:pos="567"/>
              </w:tabs>
              <w:rPr>
                <w:szCs w:val="22"/>
                <w:lang w:val="sv-SE"/>
              </w:rPr>
            </w:pPr>
            <w:r w:rsidRPr="009673FF">
              <w:rPr>
                <w:szCs w:val="22"/>
                <w:lang w:val="sv-SE"/>
              </w:rPr>
              <w:t xml:space="preserve">Viatris </w:t>
            </w:r>
            <w:r w:rsidR="006748C5" w:rsidRPr="009673FF">
              <w:rPr>
                <w:szCs w:val="22"/>
                <w:lang w:val="sv-SE"/>
              </w:rPr>
              <w:t xml:space="preserve">Healthcare </w:t>
            </w:r>
            <w:r w:rsidR="006067C6" w:rsidRPr="009673FF">
              <w:rPr>
                <w:szCs w:val="22"/>
                <w:lang w:val="sv-SE"/>
              </w:rPr>
              <w:t>Sp. z</w:t>
            </w:r>
            <w:r w:rsidR="0008033D" w:rsidRPr="009673FF">
              <w:rPr>
                <w:szCs w:val="22"/>
                <w:lang w:val="sv-SE"/>
              </w:rPr>
              <w:t xml:space="preserve"> </w:t>
            </w:r>
            <w:r w:rsidR="006067C6" w:rsidRPr="009673FF">
              <w:rPr>
                <w:szCs w:val="22"/>
                <w:lang w:val="sv-SE"/>
              </w:rPr>
              <w:t>o.o.</w:t>
            </w:r>
          </w:p>
          <w:p w14:paraId="3CB9ED00" w14:textId="77777777" w:rsidR="006067C6" w:rsidRPr="009673FF" w:rsidRDefault="006067C6" w:rsidP="00883E37">
            <w:pPr>
              <w:pStyle w:val="MGGTextLeft"/>
              <w:tabs>
                <w:tab w:val="left" w:pos="567"/>
              </w:tabs>
              <w:rPr>
                <w:szCs w:val="22"/>
              </w:rPr>
            </w:pPr>
            <w:r w:rsidRPr="009673FF">
              <w:rPr>
                <w:bCs/>
                <w:iCs/>
                <w:noProof/>
                <w:szCs w:val="22"/>
              </w:rPr>
              <w:t>Tel</w:t>
            </w:r>
            <w:r w:rsidR="00001C6A" w:rsidRPr="009673FF">
              <w:rPr>
                <w:bCs/>
                <w:iCs/>
                <w:noProof/>
                <w:szCs w:val="22"/>
              </w:rPr>
              <w:t>.</w:t>
            </w:r>
            <w:r w:rsidRPr="009673FF">
              <w:rPr>
                <w:bCs/>
                <w:iCs/>
                <w:noProof/>
                <w:szCs w:val="22"/>
              </w:rPr>
              <w:t>: + 48 22 546 64 00</w:t>
            </w:r>
          </w:p>
          <w:p w14:paraId="43C5E488" w14:textId="77777777" w:rsidR="006067C6" w:rsidRPr="009673FF" w:rsidRDefault="006067C6" w:rsidP="00883E37">
            <w:pPr>
              <w:pStyle w:val="MGGTextLeft"/>
              <w:tabs>
                <w:tab w:val="left" w:pos="567"/>
              </w:tabs>
              <w:rPr>
                <w:szCs w:val="22"/>
              </w:rPr>
            </w:pPr>
          </w:p>
        </w:tc>
      </w:tr>
      <w:tr w:rsidR="006067C6" w:rsidRPr="009673FF" w14:paraId="3047A7AC" w14:textId="77777777" w:rsidTr="002D0068">
        <w:trPr>
          <w:cantSplit/>
        </w:trPr>
        <w:tc>
          <w:tcPr>
            <w:tcW w:w="4261" w:type="dxa"/>
          </w:tcPr>
          <w:p w14:paraId="4EDB69DD" w14:textId="77777777" w:rsidR="006067C6" w:rsidRPr="009673FF" w:rsidRDefault="006067C6" w:rsidP="00883E37">
            <w:pPr>
              <w:pStyle w:val="MGGTextLeft"/>
              <w:tabs>
                <w:tab w:val="left" w:pos="567"/>
              </w:tabs>
              <w:rPr>
                <w:b/>
                <w:bCs/>
                <w:szCs w:val="22"/>
              </w:rPr>
            </w:pPr>
            <w:r w:rsidRPr="009673FF">
              <w:rPr>
                <w:b/>
                <w:bCs/>
                <w:szCs w:val="22"/>
              </w:rPr>
              <w:t>France</w:t>
            </w:r>
          </w:p>
          <w:p w14:paraId="52791781" w14:textId="77777777" w:rsidR="006067C6" w:rsidRPr="009673FF" w:rsidRDefault="00BC00CA" w:rsidP="00883E37">
            <w:pPr>
              <w:pStyle w:val="MGGTextLeft"/>
              <w:tabs>
                <w:tab w:val="left" w:pos="567"/>
              </w:tabs>
              <w:rPr>
                <w:color w:val="000000"/>
                <w:szCs w:val="22"/>
              </w:rPr>
            </w:pPr>
            <w:r w:rsidRPr="009673FF">
              <w:rPr>
                <w:color w:val="000000"/>
                <w:szCs w:val="22"/>
              </w:rPr>
              <w:t>Viatris Santé</w:t>
            </w:r>
          </w:p>
          <w:p w14:paraId="0A879000" w14:textId="77777777" w:rsidR="006067C6" w:rsidRPr="009673FF" w:rsidRDefault="006067C6" w:rsidP="00883E37">
            <w:pPr>
              <w:pStyle w:val="MGGTextLeft"/>
              <w:tabs>
                <w:tab w:val="left" w:pos="567"/>
              </w:tabs>
              <w:rPr>
                <w:color w:val="000000"/>
                <w:szCs w:val="22"/>
              </w:rPr>
            </w:pPr>
            <w:r w:rsidRPr="009673FF">
              <w:rPr>
                <w:noProof/>
                <w:color w:val="000000"/>
                <w:szCs w:val="22"/>
              </w:rPr>
              <w:t>T</w:t>
            </w:r>
            <w:r w:rsidR="00EF43EE" w:rsidRPr="009673FF">
              <w:rPr>
                <w:noProof/>
                <w:color w:val="000000"/>
                <w:szCs w:val="22"/>
              </w:rPr>
              <w:t>é</w:t>
            </w:r>
            <w:r w:rsidRPr="009673FF">
              <w:rPr>
                <w:noProof/>
                <w:color w:val="000000"/>
                <w:szCs w:val="22"/>
              </w:rPr>
              <w:t xml:space="preserve">l: </w:t>
            </w:r>
            <w:r w:rsidRPr="009673FF">
              <w:rPr>
                <w:bCs/>
                <w:color w:val="000000"/>
                <w:lang w:val="en-US"/>
              </w:rPr>
              <w:t>+33 4 37 25 75 00</w:t>
            </w:r>
          </w:p>
          <w:p w14:paraId="0DAC0534" w14:textId="77777777" w:rsidR="006067C6" w:rsidRPr="009673FF" w:rsidRDefault="006067C6" w:rsidP="00883E37">
            <w:pPr>
              <w:pStyle w:val="MGGTextLeft"/>
              <w:tabs>
                <w:tab w:val="left" w:pos="567"/>
              </w:tabs>
              <w:rPr>
                <w:szCs w:val="22"/>
              </w:rPr>
            </w:pPr>
          </w:p>
        </w:tc>
        <w:tc>
          <w:tcPr>
            <w:tcW w:w="4352" w:type="dxa"/>
          </w:tcPr>
          <w:p w14:paraId="1B504E05" w14:textId="77777777" w:rsidR="006067C6" w:rsidRPr="009673FF" w:rsidRDefault="006067C6" w:rsidP="00883E37">
            <w:pPr>
              <w:pStyle w:val="MGGTextLeft"/>
              <w:tabs>
                <w:tab w:val="left" w:pos="567"/>
              </w:tabs>
              <w:rPr>
                <w:b/>
                <w:bCs/>
                <w:szCs w:val="22"/>
              </w:rPr>
            </w:pPr>
            <w:r w:rsidRPr="009673FF">
              <w:rPr>
                <w:b/>
                <w:bCs/>
                <w:szCs w:val="22"/>
              </w:rPr>
              <w:t>Portugal</w:t>
            </w:r>
          </w:p>
          <w:p w14:paraId="72CDDD25" w14:textId="77777777" w:rsidR="006067C6" w:rsidRPr="009673FF" w:rsidRDefault="006067C6" w:rsidP="00883E37">
            <w:pPr>
              <w:pStyle w:val="MGGTextLeft"/>
              <w:tabs>
                <w:tab w:val="left" w:pos="567"/>
              </w:tabs>
              <w:rPr>
                <w:szCs w:val="22"/>
                <w:highlight w:val="yellow"/>
              </w:rPr>
            </w:pPr>
            <w:r w:rsidRPr="009673FF">
              <w:rPr>
                <w:szCs w:val="22"/>
              </w:rPr>
              <w:t xml:space="preserve">Mylan, </w:t>
            </w:r>
            <w:proofErr w:type="spellStart"/>
            <w:r w:rsidRPr="009673FF">
              <w:rPr>
                <w:szCs w:val="22"/>
              </w:rPr>
              <w:t>Lda</w:t>
            </w:r>
            <w:proofErr w:type="spellEnd"/>
            <w:r w:rsidRPr="009673FF">
              <w:rPr>
                <w:szCs w:val="22"/>
              </w:rPr>
              <w:t>.</w:t>
            </w:r>
          </w:p>
          <w:p w14:paraId="5EA9D1A5" w14:textId="77777777" w:rsidR="006067C6" w:rsidRPr="009673FF" w:rsidRDefault="006067C6" w:rsidP="00883E37">
            <w:pPr>
              <w:pStyle w:val="MGGTextLeft"/>
              <w:tabs>
                <w:tab w:val="left" w:pos="567"/>
              </w:tabs>
              <w:rPr>
                <w:szCs w:val="22"/>
              </w:rPr>
            </w:pPr>
            <w:r w:rsidRPr="009673FF">
              <w:rPr>
                <w:noProof/>
                <w:szCs w:val="22"/>
              </w:rPr>
              <w:t>Tel: + 351 214</w:t>
            </w:r>
            <w:r w:rsidR="00EF43EE" w:rsidRPr="009673FF">
              <w:rPr>
                <w:noProof/>
                <w:szCs w:val="22"/>
              </w:rPr>
              <w:t xml:space="preserve"> </w:t>
            </w:r>
            <w:r w:rsidRPr="009673FF">
              <w:rPr>
                <w:noProof/>
                <w:szCs w:val="22"/>
              </w:rPr>
              <w:t>127</w:t>
            </w:r>
            <w:r w:rsidR="00EF43EE" w:rsidRPr="009673FF">
              <w:rPr>
                <w:noProof/>
                <w:szCs w:val="22"/>
              </w:rPr>
              <w:t xml:space="preserve"> </w:t>
            </w:r>
            <w:r w:rsidRPr="009673FF">
              <w:rPr>
                <w:noProof/>
                <w:szCs w:val="22"/>
              </w:rPr>
              <w:t>2</w:t>
            </w:r>
            <w:r w:rsidR="00EF43EE" w:rsidRPr="009673FF">
              <w:rPr>
                <w:noProof/>
                <w:szCs w:val="22"/>
              </w:rPr>
              <w:t>00</w:t>
            </w:r>
          </w:p>
          <w:p w14:paraId="33DC94DD" w14:textId="77777777" w:rsidR="006067C6" w:rsidRPr="009673FF" w:rsidRDefault="006067C6" w:rsidP="00883E37">
            <w:pPr>
              <w:pStyle w:val="MGGTextLeft"/>
              <w:tabs>
                <w:tab w:val="left" w:pos="567"/>
              </w:tabs>
              <w:rPr>
                <w:szCs w:val="22"/>
              </w:rPr>
            </w:pPr>
          </w:p>
        </w:tc>
      </w:tr>
      <w:tr w:rsidR="006067C6" w:rsidRPr="009673FF" w14:paraId="68D32283" w14:textId="77777777" w:rsidTr="002D0068">
        <w:trPr>
          <w:cantSplit/>
        </w:trPr>
        <w:tc>
          <w:tcPr>
            <w:tcW w:w="4261" w:type="dxa"/>
            <w:hideMark/>
          </w:tcPr>
          <w:p w14:paraId="47F82C9A" w14:textId="77777777" w:rsidR="006067C6" w:rsidRPr="009673FF" w:rsidRDefault="006067C6" w:rsidP="00883E37">
            <w:pPr>
              <w:pStyle w:val="MGGTextLeft"/>
              <w:tabs>
                <w:tab w:val="left" w:pos="567"/>
              </w:tabs>
              <w:rPr>
                <w:b/>
                <w:bCs/>
                <w:szCs w:val="22"/>
                <w:lang w:val="sv-SE"/>
              </w:rPr>
            </w:pPr>
            <w:r w:rsidRPr="009673FF">
              <w:rPr>
                <w:b/>
                <w:bCs/>
                <w:szCs w:val="22"/>
                <w:lang w:val="sv-SE"/>
              </w:rPr>
              <w:t>Hrvatska</w:t>
            </w:r>
          </w:p>
          <w:p w14:paraId="16D3F5DA" w14:textId="595B5526" w:rsidR="006067C6" w:rsidRPr="009673FF" w:rsidRDefault="00371FBF" w:rsidP="00883E37">
            <w:pPr>
              <w:pStyle w:val="MGGTextLeft"/>
              <w:tabs>
                <w:tab w:val="left" w:pos="567"/>
              </w:tabs>
              <w:rPr>
                <w:bCs/>
                <w:szCs w:val="22"/>
                <w:lang w:val="sv-SE"/>
              </w:rPr>
            </w:pPr>
            <w:r w:rsidRPr="009673FF">
              <w:rPr>
                <w:bCs/>
                <w:szCs w:val="22"/>
                <w:lang w:val="sv-SE"/>
              </w:rPr>
              <w:t>Viatris</w:t>
            </w:r>
            <w:r w:rsidR="006067C6" w:rsidRPr="009673FF">
              <w:rPr>
                <w:bCs/>
                <w:szCs w:val="22"/>
                <w:lang w:val="sv-SE"/>
              </w:rPr>
              <w:t xml:space="preserve"> </w:t>
            </w:r>
            <w:r w:rsidR="002D0449" w:rsidRPr="009673FF">
              <w:rPr>
                <w:bCs/>
                <w:szCs w:val="22"/>
                <w:lang w:val="sv-SE"/>
              </w:rPr>
              <w:t>Hrvatska</w:t>
            </w:r>
            <w:r w:rsidR="006067C6" w:rsidRPr="009673FF">
              <w:rPr>
                <w:bCs/>
                <w:szCs w:val="22"/>
                <w:lang w:val="sv-SE"/>
              </w:rPr>
              <w:t xml:space="preserve"> d.o.o. </w:t>
            </w:r>
          </w:p>
          <w:p w14:paraId="5C8B60DE" w14:textId="77777777" w:rsidR="006067C6" w:rsidRPr="009673FF" w:rsidRDefault="006067C6" w:rsidP="00883E37">
            <w:pPr>
              <w:pStyle w:val="MGGTextLeft"/>
              <w:tabs>
                <w:tab w:val="left" w:pos="567"/>
              </w:tabs>
              <w:rPr>
                <w:bCs/>
                <w:szCs w:val="22"/>
              </w:rPr>
            </w:pPr>
            <w:r w:rsidRPr="009673FF">
              <w:rPr>
                <w:bCs/>
                <w:szCs w:val="22"/>
              </w:rPr>
              <w:t>Tel: +385 1 23 50 599</w:t>
            </w:r>
          </w:p>
          <w:p w14:paraId="6A101916" w14:textId="77777777" w:rsidR="006067C6" w:rsidRPr="009673FF" w:rsidRDefault="006067C6" w:rsidP="00883E37">
            <w:pPr>
              <w:pStyle w:val="MGGTextLeft"/>
              <w:tabs>
                <w:tab w:val="left" w:pos="567"/>
              </w:tabs>
              <w:rPr>
                <w:szCs w:val="22"/>
              </w:rPr>
            </w:pPr>
          </w:p>
        </w:tc>
        <w:tc>
          <w:tcPr>
            <w:tcW w:w="4352" w:type="dxa"/>
          </w:tcPr>
          <w:p w14:paraId="069F452D" w14:textId="77777777" w:rsidR="006067C6" w:rsidRPr="009673FF" w:rsidRDefault="006067C6" w:rsidP="00883E37">
            <w:pPr>
              <w:pStyle w:val="MGGTextLeft"/>
              <w:tabs>
                <w:tab w:val="left" w:pos="567"/>
              </w:tabs>
              <w:rPr>
                <w:b/>
                <w:bCs/>
                <w:szCs w:val="22"/>
              </w:rPr>
            </w:pPr>
            <w:proofErr w:type="spellStart"/>
            <w:r w:rsidRPr="009673FF">
              <w:rPr>
                <w:b/>
                <w:bCs/>
                <w:szCs w:val="22"/>
              </w:rPr>
              <w:t>România</w:t>
            </w:r>
            <w:proofErr w:type="spellEnd"/>
          </w:p>
          <w:p w14:paraId="272D7D35" w14:textId="77777777" w:rsidR="00621E87" w:rsidRPr="009673FF" w:rsidRDefault="00621E87" w:rsidP="00883E37">
            <w:pPr>
              <w:pStyle w:val="MGGTextLeft"/>
              <w:rPr>
                <w:noProof/>
                <w:szCs w:val="22"/>
              </w:rPr>
            </w:pPr>
            <w:r w:rsidRPr="009673FF">
              <w:rPr>
                <w:noProof/>
                <w:szCs w:val="22"/>
              </w:rPr>
              <w:t>BGP Products SRL</w:t>
            </w:r>
          </w:p>
          <w:p w14:paraId="17291407" w14:textId="77777777" w:rsidR="006067C6" w:rsidRPr="009673FF" w:rsidRDefault="00621E87" w:rsidP="00883E37">
            <w:pPr>
              <w:pStyle w:val="MGGTextLeft"/>
              <w:tabs>
                <w:tab w:val="left" w:pos="567"/>
              </w:tabs>
              <w:rPr>
                <w:szCs w:val="22"/>
              </w:rPr>
            </w:pPr>
            <w:r w:rsidRPr="009673FF">
              <w:rPr>
                <w:noProof/>
                <w:szCs w:val="22"/>
              </w:rPr>
              <w:t>Tel: +40 372 579 000</w:t>
            </w:r>
          </w:p>
          <w:p w14:paraId="1DF205BF" w14:textId="77777777" w:rsidR="006067C6" w:rsidRPr="009673FF" w:rsidRDefault="006067C6" w:rsidP="00883E37">
            <w:pPr>
              <w:pStyle w:val="MGGTextLeft"/>
              <w:tabs>
                <w:tab w:val="left" w:pos="567"/>
              </w:tabs>
              <w:rPr>
                <w:szCs w:val="22"/>
              </w:rPr>
            </w:pPr>
          </w:p>
        </w:tc>
      </w:tr>
      <w:tr w:rsidR="006067C6" w:rsidRPr="009673FF" w14:paraId="5A4CAF07" w14:textId="77777777" w:rsidTr="002D0068">
        <w:trPr>
          <w:cantSplit/>
        </w:trPr>
        <w:tc>
          <w:tcPr>
            <w:tcW w:w="4261" w:type="dxa"/>
            <w:hideMark/>
          </w:tcPr>
          <w:p w14:paraId="06DFE94A" w14:textId="77777777" w:rsidR="006067C6" w:rsidRPr="009673FF" w:rsidRDefault="006067C6" w:rsidP="00883E37">
            <w:pPr>
              <w:pStyle w:val="MGGTextLeft"/>
              <w:tabs>
                <w:tab w:val="left" w:pos="567"/>
              </w:tabs>
              <w:rPr>
                <w:b/>
                <w:bCs/>
                <w:szCs w:val="22"/>
              </w:rPr>
            </w:pPr>
            <w:r w:rsidRPr="009673FF">
              <w:rPr>
                <w:b/>
                <w:bCs/>
                <w:szCs w:val="22"/>
              </w:rPr>
              <w:lastRenderedPageBreak/>
              <w:t>Ireland</w:t>
            </w:r>
          </w:p>
          <w:p w14:paraId="57056C5C" w14:textId="6FA5F004" w:rsidR="00621E87" w:rsidRPr="009673FF" w:rsidRDefault="0093458B" w:rsidP="00883E37">
            <w:pPr>
              <w:pStyle w:val="MGGTextLeft"/>
              <w:rPr>
                <w:szCs w:val="22"/>
              </w:rPr>
            </w:pPr>
            <w:r w:rsidRPr="009673FF">
              <w:rPr>
                <w:szCs w:val="22"/>
              </w:rPr>
              <w:t>Viatris</w:t>
            </w:r>
            <w:r w:rsidR="00D3585E" w:rsidRPr="009673FF">
              <w:rPr>
                <w:szCs w:val="22"/>
              </w:rPr>
              <w:t xml:space="preserve"> Limited</w:t>
            </w:r>
          </w:p>
          <w:p w14:paraId="061AF345" w14:textId="77777777" w:rsidR="006067C6" w:rsidRPr="009673FF" w:rsidRDefault="00621E87" w:rsidP="00883E37">
            <w:pPr>
              <w:pStyle w:val="MGGTextLeft"/>
              <w:tabs>
                <w:tab w:val="left" w:pos="567"/>
              </w:tabs>
              <w:rPr>
                <w:szCs w:val="22"/>
              </w:rPr>
            </w:pPr>
            <w:r w:rsidRPr="009673FF">
              <w:rPr>
                <w:szCs w:val="22"/>
              </w:rPr>
              <w:t xml:space="preserve">Tel: </w:t>
            </w:r>
            <w:r w:rsidR="00B042AA" w:rsidRPr="009673FF">
              <w:rPr>
                <w:szCs w:val="22"/>
              </w:rPr>
              <w:t>+353 1 8711600</w:t>
            </w:r>
          </w:p>
          <w:p w14:paraId="52F35C7B" w14:textId="77777777" w:rsidR="00B042AA" w:rsidRPr="009673FF" w:rsidRDefault="00B042AA" w:rsidP="00883E37">
            <w:pPr>
              <w:pStyle w:val="MGGTextLeft"/>
              <w:tabs>
                <w:tab w:val="left" w:pos="567"/>
              </w:tabs>
              <w:rPr>
                <w:szCs w:val="22"/>
              </w:rPr>
            </w:pPr>
          </w:p>
          <w:p w14:paraId="5D2FC049" w14:textId="77777777" w:rsidR="006067C6" w:rsidRPr="009673FF" w:rsidRDefault="006067C6" w:rsidP="00883E37">
            <w:pPr>
              <w:pStyle w:val="MGGTextLeft"/>
              <w:tabs>
                <w:tab w:val="left" w:pos="567"/>
              </w:tabs>
              <w:rPr>
                <w:szCs w:val="22"/>
              </w:rPr>
            </w:pPr>
          </w:p>
        </w:tc>
        <w:tc>
          <w:tcPr>
            <w:tcW w:w="4352" w:type="dxa"/>
          </w:tcPr>
          <w:p w14:paraId="0BF0960D" w14:textId="77777777" w:rsidR="006067C6" w:rsidRPr="009673FF" w:rsidRDefault="006067C6" w:rsidP="00883E37">
            <w:pPr>
              <w:pStyle w:val="MGGTextLeft"/>
              <w:tabs>
                <w:tab w:val="left" w:pos="567"/>
              </w:tabs>
              <w:rPr>
                <w:b/>
                <w:bCs/>
                <w:szCs w:val="22"/>
                <w:lang w:val="it-IT"/>
              </w:rPr>
            </w:pPr>
            <w:r w:rsidRPr="009673FF">
              <w:rPr>
                <w:b/>
                <w:bCs/>
                <w:szCs w:val="22"/>
                <w:lang w:val="it-IT"/>
              </w:rPr>
              <w:t>Slovenija</w:t>
            </w:r>
          </w:p>
          <w:p w14:paraId="27B928EC" w14:textId="77777777" w:rsidR="00D3585E" w:rsidRPr="009673FF" w:rsidRDefault="00D34187" w:rsidP="00883E37">
            <w:pPr>
              <w:rPr>
                <w:color w:val="000000"/>
                <w:lang w:val="it-IT"/>
              </w:rPr>
            </w:pPr>
            <w:r w:rsidRPr="009673FF">
              <w:rPr>
                <w:color w:val="000000"/>
                <w:lang w:val="it-IT"/>
              </w:rPr>
              <w:t xml:space="preserve">Viatris </w:t>
            </w:r>
            <w:r w:rsidR="00D3585E" w:rsidRPr="009673FF">
              <w:rPr>
                <w:color w:val="000000"/>
                <w:lang w:val="it-IT"/>
              </w:rPr>
              <w:t>d.o.o.</w:t>
            </w:r>
          </w:p>
          <w:p w14:paraId="0563A20E" w14:textId="77777777" w:rsidR="006067C6" w:rsidRPr="009673FF" w:rsidRDefault="00D3585E" w:rsidP="00883E37">
            <w:pPr>
              <w:pStyle w:val="MGGTextLeft"/>
              <w:tabs>
                <w:tab w:val="left" w:pos="567"/>
              </w:tabs>
              <w:rPr>
                <w:szCs w:val="22"/>
              </w:rPr>
            </w:pPr>
            <w:r w:rsidRPr="009673FF">
              <w:rPr>
                <w:color w:val="000000"/>
              </w:rPr>
              <w:t>Tel: + 386 1 236 31 80</w:t>
            </w:r>
          </w:p>
        </w:tc>
      </w:tr>
      <w:tr w:rsidR="006067C6" w:rsidRPr="009673FF" w14:paraId="7DE033E1" w14:textId="77777777" w:rsidTr="002D0068">
        <w:trPr>
          <w:cantSplit/>
        </w:trPr>
        <w:tc>
          <w:tcPr>
            <w:tcW w:w="4261" w:type="dxa"/>
          </w:tcPr>
          <w:p w14:paraId="4AE3855F" w14:textId="77777777" w:rsidR="006067C6" w:rsidRPr="009673FF" w:rsidRDefault="006067C6" w:rsidP="00883E37">
            <w:pPr>
              <w:pStyle w:val="MGGTextLeft"/>
              <w:tabs>
                <w:tab w:val="left" w:pos="567"/>
              </w:tabs>
              <w:rPr>
                <w:b/>
                <w:bCs/>
                <w:szCs w:val="22"/>
                <w:lang w:val="de-DE"/>
              </w:rPr>
            </w:pPr>
            <w:r w:rsidRPr="009673FF">
              <w:rPr>
                <w:b/>
                <w:bCs/>
                <w:szCs w:val="22"/>
                <w:lang w:val="de-DE"/>
              </w:rPr>
              <w:t>Ísland</w:t>
            </w:r>
          </w:p>
          <w:p w14:paraId="15806196" w14:textId="77777777" w:rsidR="00677CB6" w:rsidRPr="009673FF" w:rsidRDefault="00677CB6" w:rsidP="00883E37">
            <w:pPr>
              <w:rPr>
                <w:lang w:val="sv-SE"/>
              </w:rPr>
            </w:pPr>
            <w:r w:rsidRPr="009673FF">
              <w:rPr>
                <w:lang w:val="sv-SE"/>
              </w:rPr>
              <w:t>Icepharma hf</w:t>
            </w:r>
            <w:r w:rsidR="002522DD" w:rsidRPr="009673FF">
              <w:rPr>
                <w:lang w:val="sv-SE"/>
              </w:rPr>
              <w:t>.</w:t>
            </w:r>
            <w:r w:rsidRPr="009673FF">
              <w:rPr>
                <w:lang w:val="sv-SE"/>
              </w:rPr>
              <w:t xml:space="preserve"> </w:t>
            </w:r>
          </w:p>
          <w:p w14:paraId="792C6352" w14:textId="77777777" w:rsidR="00677CB6" w:rsidRPr="009673FF" w:rsidRDefault="00B042AA" w:rsidP="00883E37">
            <w:pPr>
              <w:pStyle w:val="MGGTextLeft"/>
              <w:tabs>
                <w:tab w:val="left" w:pos="567"/>
              </w:tabs>
              <w:rPr>
                <w:szCs w:val="22"/>
                <w:lang w:val="de-DE"/>
              </w:rPr>
            </w:pPr>
            <w:r w:rsidRPr="009673FF">
              <w:rPr>
                <w:lang w:val="sv-SE"/>
              </w:rPr>
              <w:t>Sím</w:t>
            </w:r>
            <w:r w:rsidR="00BC00CA" w:rsidRPr="009673FF">
              <w:rPr>
                <w:lang w:val="sv-SE"/>
              </w:rPr>
              <w:t>i</w:t>
            </w:r>
            <w:r w:rsidRPr="009673FF">
              <w:rPr>
                <w:lang w:val="sv-SE"/>
              </w:rPr>
              <w:t xml:space="preserve">: +354 540 8000 </w:t>
            </w:r>
          </w:p>
          <w:p w14:paraId="36EB4AF5" w14:textId="77777777" w:rsidR="00B042AA" w:rsidRPr="009673FF" w:rsidRDefault="00B042AA" w:rsidP="00883E37">
            <w:pPr>
              <w:pStyle w:val="MGGTextLeft"/>
              <w:tabs>
                <w:tab w:val="left" w:pos="567"/>
              </w:tabs>
              <w:rPr>
                <w:szCs w:val="22"/>
                <w:lang w:val="de-DE"/>
              </w:rPr>
            </w:pPr>
          </w:p>
        </w:tc>
        <w:tc>
          <w:tcPr>
            <w:tcW w:w="4352" w:type="dxa"/>
            <w:hideMark/>
          </w:tcPr>
          <w:p w14:paraId="7BA770BE" w14:textId="77777777" w:rsidR="006067C6" w:rsidRPr="009673FF" w:rsidRDefault="006067C6" w:rsidP="00883E37">
            <w:pPr>
              <w:pStyle w:val="MGGTextLeft"/>
              <w:tabs>
                <w:tab w:val="left" w:pos="567"/>
              </w:tabs>
              <w:rPr>
                <w:b/>
                <w:bCs/>
                <w:szCs w:val="22"/>
                <w:lang w:val="sv-SE"/>
              </w:rPr>
            </w:pPr>
            <w:r w:rsidRPr="009673FF">
              <w:rPr>
                <w:b/>
                <w:bCs/>
                <w:szCs w:val="22"/>
                <w:lang w:val="sv-SE"/>
              </w:rPr>
              <w:t>Slovenská republika</w:t>
            </w:r>
          </w:p>
          <w:p w14:paraId="619D1DC3" w14:textId="77777777" w:rsidR="006067C6" w:rsidRPr="009673FF" w:rsidRDefault="00EE1BC1" w:rsidP="00883E37">
            <w:pPr>
              <w:pStyle w:val="MGGTextLeft"/>
              <w:tabs>
                <w:tab w:val="left" w:pos="567"/>
              </w:tabs>
              <w:rPr>
                <w:szCs w:val="22"/>
                <w:lang w:val="sv-SE"/>
              </w:rPr>
            </w:pPr>
            <w:r w:rsidRPr="009673FF">
              <w:rPr>
                <w:szCs w:val="22"/>
                <w:lang w:val="sv-SE"/>
              </w:rPr>
              <w:t xml:space="preserve">Viatris Slovakia </w:t>
            </w:r>
            <w:r w:rsidR="006067C6" w:rsidRPr="009673FF">
              <w:rPr>
                <w:szCs w:val="22"/>
                <w:lang w:val="sv-SE"/>
              </w:rPr>
              <w:t>s.r.o.</w:t>
            </w:r>
          </w:p>
          <w:p w14:paraId="638B9BAD" w14:textId="77777777" w:rsidR="006067C6" w:rsidRPr="009673FF" w:rsidRDefault="006067C6" w:rsidP="00883E37">
            <w:pPr>
              <w:pStyle w:val="MGGTextLeft"/>
              <w:tabs>
                <w:tab w:val="left" w:pos="567"/>
              </w:tabs>
              <w:rPr>
                <w:szCs w:val="22"/>
              </w:rPr>
            </w:pPr>
            <w:r w:rsidRPr="009673FF">
              <w:rPr>
                <w:noProof/>
                <w:szCs w:val="22"/>
              </w:rPr>
              <w:t xml:space="preserve">Tel: </w:t>
            </w:r>
            <w:r w:rsidRPr="009673FF">
              <w:rPr>
                <w:szCs w:val="22"/>
              </w:rPr>
              <w:t>+421 2 32</w:t>
            </w:r>
            <w:r w:rsidR="00560252" w:rsidRPr="009673FF">
              <w:rPr>
                <w:szCs w:val="22"/>
              </w:rPr>
              <w:t xml:space="preserve"> 199 100</w:t>
            </w:r>
          </w:p>
        </w:tc>
      </w:tr>
      <w:tr w:rsidR="006067C6" w:rsidRPr="009673FF" w14:paraId="58A49C88" w14:textId="77777777" w:rsidTr="002D0068">
        <w:trPr>
          <w:cantSplit/>
        </w:trPr>
        <w:tc>
          <w:tcPr>
            <w:tcW w:w="4261" w:type="dxa"/>
          </w:tcPr>
          <w:p w14:paraId="1D333E7E" w14:textId="77777777" w:rsidR="006067C6" w:rsidRPr="009673FF" w:rsidRDefault="006067C6" w:rsidP="00883E37">
            <w:pPr>
              <w:pStyle w:val="MGGTextLeft"/>
              <w:tabs>
                <w:tab w:val="left" w:pos="567"/>
              </w:tabs>
              <w:rPr>
                <w:b/>
                <w:bCs/>
                <w:szCs w:val="22"/>
              </w:rPr>
            </w:pPr>
            <w:r w:rsidRPr="009673FF">
              <w:rPr>
                <w:b/>
                <w:bCs/>
                <w:szCs w:val="22"/>
              </w:rPr>
              <w:t>Italia</w:t>
            </w:r>
          </w:p>
          <w:p w14:paraId="4728C084" w14:textId="56A6E28A" w:rsidR="00E96172" w:rsidRPr="009673FF" w:rsidRDefault="00E96172" w:rsidP="00883E37">
            <w:r w:rsidRPr="009673FF">
              <w:t xml:space="preserve">Viatris Italia </w:t>
            </w:r>
            <w:proofErr w:type="spellStart"/>
            <w:r w:rsidRPr="009673FF">
              <w:t>S.r.l</w:t>
            </w:r>
            <w:proofErr w:type="spellEnd"/>
            <w:r w:rsidRPr="009673FF">
              <w:t>.</w:t>
            </w:r>
          </w:p>
          <w:p w14:paraId="016E5A3B" w14:textId="77777777" w:rsidR="00E96172" w:rsidRPr="009673FF" w:rsidRDefault="00E96172" w:rsidP="00883E37">
            <w:r w:rsidRPr="009673FF">
              <w:t>Tel: + 39 (0) 2 612 46921</w:t>
            </w:r>
          </w:p>
          <w:p w14:paraId="787946FA" w14:textId="77777777" w:rsidR="006067C6" w:rsidRPr="009673FF" w:rsidRDefault="006067C6" w:rsidP="00883E37">
            <w:pPr>
              <w:pStyle w:val="MGGTextLeft"/>
              <w:tabs>
                <w:tab w:val="left" w:pos="567"/>
              </w:tabs>
              <w:rPr>
                <w:szCs w:val="22"/>
              </w:rPr>
            </w:pPr>
          </w:p>
        </w:tc>
        <w:tc>
          <w:tcPr>
            <w:tcW w:w="4352" w:type="dxa"/>
          </w:tcPr>
          <w:p w14:paraId="5FA4EC70" w14:textId="77777777" w:rsidR="006067C6" w:rsidRPr="009673FF" w:rsidRDefault="006067C6" w:rsidP="00883E37">
            <w:pPr>
              <w:pStyle w:val="MGGTextLeft"/>
              <w:tabs>
                <w:tab w:val="left" w:pos="567"/>
              </w:tabs>
              <w:rPr>
                <w:b/>
                <w:bCs/>
                <w:szCs w:val="22"/>
              </w:rPr>
            </w:pPr>
            <w:r w:rsidRPr="009673FF">
              <w:rPr>
                <w:b/>
                <w:bCs/>
                <w:szCs w:val="22"/>
              </w:rPr>
              <w:t>Suomi/Finland</w:t>
            </w:r>
          </w:p>
          <w:p w14:paraId="550F7C32" w14:textId="1FDE720A" w:rsidR="006067C6" w:rsidRPr="009673FF" w:rsidRDefault="00EE1BC1" w:rsidP="00883E37">
            <w:pPr>
              <w:pStyle w:val="MGGTextLeft"/>
              <w:tabs>
                <w:tab w:val="left" w:pos="567"/>
              </w:tabs>
              <w:rPr>
                <w:rStyle w:val="Strong"/>
                <w:rFonts w:eastAsia="Batang"/>
                <w:b w:val="0"/>
                <w:szCs w:val="22"/>
                <w:bdr w:val="none" w:sz="0" w:space="0" w:color="auto" w:frame="1"/>
                <w:shd w:val="clear" w:color="auto" w:fill="FFFFFF"/>
              </w:rPr>
            </w:pPr>
            <w:r w:rsidRPr="009673FF">
              <w:rPr>
                <w:rStyle w:val="Strong"/>
                <w:rFonts w:eastAsia="Batang"/>
                <w:b w:val="0"/>
                <w:szCs w:val="22"/>
                <w:bdr w:val="none" w:sz="0" w:space="0" w:color="auto" w:frame="1"/>
                <w:shd w:val="clear" w:color="auto" w:fill="FFFFFF"/>
              </w:rPr>
              <w:t>Viatris</w:t>
            </w:r>
            <w:r w:rsidR="00D3585E" w:rsidRPr="009673FF">
              <w:rPr>
                <w:rStyle w:val="Strong"/>
                <w:rFonts w:eastAsia="Batang"/>
                <w:b w:val="0"/>
                <w:szCs w:val="22"/>
                <w:bdr w:val="none" w:sz="0" w:space="0" w:color="auto" w:frame="1"/>
                <w:shd w:val="clear" w:color="auto" w:fill="FFFFFF"/>
              </w:rPr>
              <w:t xml:space="preserve"> </w:t>
            </w:r>
            <w:r w:rsidR="006067C6" w:rsidRPr="009673FF">
              <w:rPr>
                <w:rStyle w:val="Strong"/>
                <w:rFonts w:eastAsia="Batang"/>
                <w:b w:val="0"/>
                <w:szCs w:val="22"/>
                <w:bdr w:val="none" w:sz="0" w:space="0" w:color="auto" w:frame="1"/>
                <w:shd w:val="clear" w:color="auto" w:fill="FFFFFF"/>
              </w:rPr>
              <w:t>O</w:t>
            </w:r>
            <w:r w:rsidR="008C7471" w:rsidRPr="009673FF">
              <w:rPr>
                <w:rStyle w:val="Strong"/>
                <w:rFonts w:eastAsia="Batang"/>
                <w:b w:val="0"/>
                <w:szCs w:val="22"/>
                <w:bdr w:val="none" w:sz="0" w:space="0" w:color="auto" w:frame="1"/>
                <w:shd w:val="clear" w:color="auto" w:fill="FFFFFF"/>
              </w:rPr>
              <w:t>y</w:t>
            </w:r>
          </w:p>
          <w:p w14:paraId="4E1C7F80" w14:textId="77777777" w:rsidR="006067C6" w:rsidRPr="009673FF" w:rsidRDefault="006067C6" w:rsidP="00883E37">
            <w:pPr>
              <w:pStyle w:val="MGGTextLeft"/>
              <w:tabs>
                <w:tab w:val="left" w:pos="567"/>
              </w:tabs>
              <w:rPr>
                <w:rStyle w:val="Strong"/>
                <w:rFonts w:eastAsia="Batang"/>
                <w:b w:val="0"/>
                <w:szCs w:val="22"/>
                <w:bdr w:val="none" w:sz="0" w:space="0" w:color="auto" w:frame="1"/>
                <w:shd w:val="clear" w:color="auto" w:fill="FFFFFF"/>
              </w:rPr>
            </w:pPr>
            <w:r w:rsidRPr="009673FF">
              <w:rPr>
                <w:szCs w:val="22"/>
              </w:rPr>
              <w:t xml:space="preserve">Puh/Tel: + 358 </w:t>
            </w:r>
            <w:r w:rsidR="00966307" w:rsidRPr="009673FF">
              <w:rPr>
                <w:szCs w:val="22"/>
              </w:rPr>
              <w:t>20 720 9555</w:t>
            </w:r>
          </w:p>
          <w:p w14:paraId="36543C93" w14:textId="77777777" w:rsidR="006067C6" w:rsidRPr="009673FF" w:rsidRDefault="006067C6" w:rsidP="00883E37">
            <w:pPr>
              <w:pStyle w:val="MGGTextLeft"/>
              <w:tabs>
                <w:tab w:val="left" w:pos="567"/>
              </w:tabs>
              <w:rPr>
                <w:szCs w:val="22"/>
              </w:rPr>
            </w:pPr>
          </w:p>
        </w:tc>
      </w:tr>
      <w:tr w:rsidR="006067C6" w:rsidRPr="009673FF" w14:paraId="777CE0D6" w14:textId="77777777" w:rsidTr="002D0068">
        <w:trPr>
          <w:cantSplit/>
        </w:trPr>
        <w:tc>
          <w:tcPr>
            <w:tcW w:w="4261" w:type="dxa"/>
          </w:tcPr>
          <w:p w14:paraId="3E15F209" w14:textId="77777777" w:rsidR="006067C6" w:rsidRPr="009673FF" w:rsidRDefault="006067C6" w:rsidP="00883E37">
            <w:pPr>
              <w:pStyle w:val="MGGTextLeft"/>
              <w:tabs>
                <w:tab w:val="left" w:pos="567"/>
              </w:tabs>
              <w:rPr>
                <w:b/>
                <w:bCs/>
                <w:szCs w:val="22"/>
              </w:rPr>
            </w:pPr>
            <w:proofErr w:type="spellStart"/>
            <w:r w:rsidRPr="009673FF">
              <w:rPr>
                <w:b/>
                <w:bCs/>
                <w:szCs w:val="22"/>
              </w:rPr>
              <w:t>Κύ</w:t>
            </w:r>
            <w:proofErr w:type="spellEnd"/>
            <w:r w:rsidRPr="009673FF">
              <w:rPr>
                <w:b/>
                <w:bCs/>
                <w:szCs w:val="22"/>
              </w:rPr>
              <w:t>προς</w:t>
            </w:r>
          </w:p>
          <w:p w14:paraId="6AF31AEF" w14:textId="261FDE99" w:rsidR="00677CB6" w:rsidRPr="009673FF" w:rsidRDefault="003176FD" w:rsidP="00883E37">
            <w:pPr>
              <w:rPr>
                <w:rFonts w:eastAsia="Times New Roman"/>
                <w:szCs w:val="22"/>
              </w:rPr>
            </w:pPr>
            <w:r>
              <w:rPr>
                <w:rFonts w:eastAsia="Times New Roman"/>
              </w:rPr>
              <w:t>CPO</w:t>
            </w:r>
            <w:r w:rsidRPr="009673FF">
              <w:rPr>
                <w:rFonts w:eastAsia="Times New Roman"/>
              </w:rPr>
              <w:t xml:space="preserve"> </w:t>
            </w:r>
            <w:r w:rsidR="0093458B" w:rsidRPr="009673FF">
              <w:rPr>
                <w:rFonts w:eastAsia="Times New Roman"/>
              </w:rPr>
              <w:t xml:space="preserve">Pharmaceuticals </w:t>
            </w:r>
            <w:r>
              <w:rPr>
                <w:rFonts w:eastAsia="Times New Roman"/>
              </w:rPr>
              <w:t>Limited</w:t>
            </w:r>
            <w:r w:rsidRPr="009673FF">
              <w:rPr>
                <w:rFonts w:eastAsia="Times New Roman"/>
              </w:rPr>
              <w:t xml:space="preserve"> </w:t>
            </w:r>
          </w:p>
          <w:p w14:paraId="0B5D3099" w14:textId="2CD91FB7" w:rsidR="006067C6" w:rsidRPr="009673FF" w:rsidRDefault="00677CB6" w:rsidP="00883E37">
            <w:pPr>
              <w:pStyle w:val="MGGTextLeft"/>
              <w:tabs>
                <w:tab w:val="left" w:pos="567"/>
              </w:tabs>
              <w:rPr>
                <w:szCs w:val="22"/>
              </w:rPr>
            </w:pPr>
            <w:proofErr w:type="spellStart"/>
            <w:r w:rsidRPr="009673FF">
              <w:rPr>
                <w:szCs w:val="22"/>
              </w:rPr>
              <w:t>Τηλ</w:t>
            </w:r>
            <w:proofErr w:type="spellEnd"/>
            <w:r w:rsidRPr="009673FF">
              <w:rPr>
                <w:szCs w:val="22"/>
              </w:rPr>
              <w:t xml:space="preserve">: </w:t>
            </w:r>
            <w:r w:rsidRPr="009673FF">
              <w:t xml:space="preserve">+357 </w:t>
            </w:r>
            <w:r w:rsidR="0093458B" w:rsidRPr="009673FF">
              <w:t>22863100</w:t>
            </w:r>
          </w:p>
          <w:p w14:paraId="111E151B" w14:textId="77777777" w:rsidR="006067C6" w:rsidRPr="009673FF" w:rsidRDefault="006067C6" w:rsidP="00883E37">
            <w:pPr>
              <w:pStyle w:val="MGGTextLeft"/>
              <w:tabs>
                <w:tab w:val="left" w:pos="567"/>
              </w:tabs>
              <w:rPr>
                <w:szCs w:val="22"/>
              </w:rPr>
            </w:pPr>
          </w:p>
        </w:tc>
        <w:tc>
          <w:tcPr>
            <w:tcW w:w="4352" w:type="dxa"/>
          </w:tcPr>
          <w:p w14:paraId="4A1C7723" w14:textId="77777777" w:rsidR="006067C6" w:rsidRPr="009673FF" w:rsidRDefault="006067C6" w:rsidP="00883E37">
            <w:pPr>
              <w:pStyle w:val="MGGTextLeft"/>
              <w:tabs>
                <w:tab w:val="left" w:pos="567"/>
              </w:tabs>
              <w:rPr>
                <w:b/>
                <w:bCs/>
                <w:szCs w:val="22"/>
              </w:rPr>
            </w:pPr>
            <w:r w:rsidRPr="009673FF">
              <w:rPr>
                <w:b/>
                <w:bCs/>
                <w:szCs w:val="22"/>
              </w:rPr>
              <w:t>Sverige</w:t>
            </w:r>
          </w:p>
          <w:p w14:paraId="41135ABF" w14:textId="77777777" w:rsidR="006067C6" w:rsidRPr="009673FF" w:rsidRDefault="00EE1BC1" w:rsidP="00883E37">
            <w:pPr>
              <w:pStyle w:val="MGGTextLeft"/>
              <w:tabs>
                <w:tab w:val="left" w:pos="567"/>
              </w:tabs>
              <w:rPr>
                <w:szCs w:val="22"/>
              </w:rPr>
            </w:pPr>
            <w:r w:rsidRPr="009673FF">
              <w:rPr>
                <w:szCs w:val="22"/>
              </w:rPr>
              <w:t xml:space="preserve">Viatris </w:t>
            </w:r>
            <w:r w:rsidR="006067C6" w:rsidRPr="009673FF">
              <w:rPr>
                <w:szCs w:val="22"/>
              </w:rPr>
              <w:t xml:space="preserve">AB </w:t>
            </w:r>
          </w:p>
          <w:p w14:paraId="1E8D33D8" w14:textId="77777777" w:rsidR="006067C6" w:rsidRPr="009673FF" w:rsidRDefault="006067C6" w:rsidP="00883E37">
            <w:pPr>
              <w:pStyle w:val="MGGTextLeft"/>
              <w:tabs>
                <w:tab w:val="left" w:pos="567"/>
              </w:tabs>
              <w:rPr>
                <w:szCs w:val="22"/>
              </w:rPr>
            </w:pPr>
            <w:r w:rsidRPr="009673FF">
              <w:rPr>
                <w:szCs w:val="22"/>
              </w:rPr>
              <w:t xml:space="preserve">Tel: + 46 </w:t>
            </w:r>
            <w:r w:rsidR="00EE1BC1" w:rsidRPr="009673FF">
              <w:t>(0)8 630 19 00</w:t>
            </w:r>
          </w:p>
          <w:p w14:paraId="2A0AB2DF" w14:textId="77777777" w:rsidR="006067C6" w:rsidRPr="009673FF" w:rsidRDefault="006067C6" w:rsidP="00883E37">
            <w:pPr>
              <w:pStyle w:val="MGGTextLeft"/>
              <w:tabs>
                <w:tab w:val="left" w:pos="567"/>
              </w:tabs>
              <w:rPr>
                <w:szCs w:val="22"/>
              </w:rPr>
            </w:pPr>
          </w:p>
        </w:tc>
      </w:tr>
      <w:tr w:rsidR="006067C6" w:rsidRPr="009673FF" w14:paraId="1F741FB1" w14:textId="77777777" w:rsidTr="002D0068">
        <w:trPr>
          <w:cantSplit/>
        </w:trPr>
        <w:tc>
          <w:tcPr>
            <w:tcW w:w="4261" w:type="dxa"/>
          </w:tcPr>
          <w:p w14:paraId="0CCA6B0E" w14:textId="77777777" w:rsidR="006067C6" w:rsidRPr="009673FF" w:rsidRDefault="006067C6" w:rsidP="00883E37">
            <w:pPr>
              <w:pStyle w:val="MGGTextLeft"/>
              <w:tabs>
                <w:tab w:val="left" w:pos="567"/>
              </w:tabs>
              <w:rPr>
                <w:b/>
                <w:bCs/>
                <w:szCs w:val="22"/>
              </w:rPr>
            </w:pPr>
            <w:proofErr w:type="spellStart"/>
            <w:r w:rsidRPr="009673FF">
              <w:rPr>
                <w:b/>
                <w:bCs/>
                <w:szCs w:val="22"/>
              </w:rPr>
              <w:t>Latvija</w:t>
            </w:r>
            <w:proofErr w:type="spellEnd"/>
          </w:p>
          <w:p w14:paraId="4C79AE8F" w14:textId="267C1CA0" w:rsidR="006067C6" w:rsidRPr="009673FF" w:rsidRDefault="00E96172" w:rsidP="00883E37">
            <w:pPr>
              <w:pStyle w:val="MGGTextLeft"/>
              <w:tabs>
                <w:tab w:val="left" w:pos="567"/>
              </w:tabs>
              <w:rPr>
                <w:szCs w:val="22"/>
              </w:rPr>
            </w:pPr>
            <w:r w:rsidRPr="009673FF">
              <w:rPr>
                <w:szCs w:val="22"/>
                <w:lang w:val="en-US"/>
              </w:rPr>
              <w:t>Viatris</w:t>
            </w:r>
            <w:r w:rsidR="001D61D3" w:rsidRPr="009673FF">
              <w:rPr>
                <w:szCs w:val="22"/>
                <w:lang w:val="en-US"/>
              </w:rPr>
              <w:t xml:space="preserve"> SIA</w:t>
            </w:r>
          </w:p>
          <w:p w14:paraId="732A7FCF" w14:textId="77777777" w:rsidR="006067C6" w:rsidRPr="009673FF" w:rsidRDefault="006067C6" w:rsidP="00883E37">
            <w:pPr>
              <w:pStyle w:val="MGGTextLeft"/>
              <w:tabs>
                <w:tab w:val="left" w:pos="567"/>
              </w:tabs>
              <w:rPr>
                <w:szCs w:val="22"/>
              </w:rPr>
            </w:pPr>
            <w:r w:rsidRPr="009673FF">
              <w:rPr>
                <w:szCs w:val="22"/>
              </w:rPr>
              <w:t>Tel: +</w:t>
            </w:r>
            <w:r w:rsidR="002D0449" w:rsidRPr="009673FF">
              <w:rPr>
                <w:szCs w:val="22"/>
              </w:rPr>
              <w:t>371 676 055 80</w:t>
            </w:r>
          </w:p>
          <w:p w14:paraId="40761C90" w14:textId="77777777" w:rsidR="006067C6" w:rsidRPr="009673FF" w:rsidRDefault="006067C6" w:rsidP="00883E37">
            <w:pPr>
              <w:pStyle w:val="MGGTextLeft"/>
              <w:tabs>
                <w:tab w:val="left" w:pos="567"/>
              </w:tabs>
              <w:rPr>
                <w:szCs w:val="22"/>
              </w:rPr>
            </w:pPr>
          </w:p>
        </w:tc>
        <w:tc>
          <w:tcPr>
            <w:tcW w:w="4352" w:type="dxa"/>
            <w:hideMark/>
          </w:tcPr>
          <w:p w14:paraId="6E1E6777" w14:textId="4CAA1553" w:rsidR="006067C6" w:rsidRPr="009673FF" w:rsidRDefault="006067C6" w:rsidP="00883E37">
            <w:pPr>
              <w:pStyle w:val="MGGTextLeft"/>
              <w:tabs>
                <w:tab w:val="left" w:pos="567"/>
              </w:tabs>
              <w:rPr>
                <w:szCs w:val="22"/>
              </w:rPr>
            </w:pPr>
          </w:p>
        </w:tc>
      </w:tr>
    </w:tbl>
    <w:p w14:paraId="44F08CA9" w14:textId="77777777" w:rsidR="000B00CB" w:rsidRPr="009673FF" w:rsidRDefault="000B00CB" w:rsidP="00266B0E">
      <w:pPr>
        <w:numPr>
          <w:ilvl w:val="12"/>
          <w:numId w:val="0"/>
        </w:numPr>
        <w:ind w:right="-2"/>
        <w:rPr>
          <w:rFonts w:eastAsia="Times New Roman"/>
        </w:rPr>
      </w:pPr>
    </w:p>
    <w:p w14:paraId="5B51148C" w14:textId="77777777" w:rsidR="000B00CB" w:rsidRPr="009673FF" w:rsidRDefault="00A56D7D" w:rsidP="00266B0E">
      <w:pPr>
        <w:keepNext/>
        <w:keepLines/>
        <w:numPr>
          <w:ilvl w:val="12"/>
          <w:numId w:val="0"/>
        </w:numPr>
        <w:rPr>
          <w:rFonts w:eastAsia="Times New Roman"/>
          <w:b/>
          <w:lang w:val="de-DE"/>
        </w:rPr>
      </w:pPr>
      <w:r w:rsidRPr="009673FF">
        <w:rPr>
          <w:rFonts w:eastAsia="Times New Roman"/>
          <w:b/>
          <w:lang w:val="de-DE"/>
        </w:rPr>
        <w:t>Diese Packungsbeilag</w:t>
      </w:r>
      <w:r w:rsidR="006067C6" w:rsidRPr="009673FF">
        <w:rPr>
          <w:rFonts w:eastAsia="Times New Roman"/>
          <w:b/>
          <w:lang w:val="de-DE"/>
        </w:rPr>
        <w:t>e wurde zuletzt überarbeitet im</w:t>
      </w:r>
      <w:r w:rsidR="002F11AE" w:rsidRPr="009673FF">
        <w:rPr>
          <w:rFonts w:eastAsia="Times New Roman"/>
          <w:b/>
          <w:lang w:val="de-DE"/>
        </w:rPr>
        <w:t xml:space="preserve"> &lt;{Monat JJJJ}&gt;.</w:t>
      </w:r>
    </w:p>
    <w:p w14:paraId="508E20F1" w14:textId="77777777" w:rsidR="000B00CB" w:rsidRPr="009673FF" w:rsidRDefault="000B00CB" w:rsidP="00266B0E">
      <w:pPr>
        <w:keepNext/>
        <w:keepLines/>
        <w:numPr>
          <w:ilvl w:val="12"/>
          <w:numId w:val="0"/>
        </w:numPr>
        <w:rPr>
          <w:rFonts w:eastAsia="Times New Roman"/>
          <w:b/>
          <w:lang w:val="de-DE"/>
        </w:rPr>
      </w:pPr>
    </w:p>
    <w:p w14:paraId="77928E78" w14:textId="77777777" w:rsidR="000B00CB" w:rsidRPr="009673FF" w:rsidRDefault="00A56D7D" w:rsidP="00266B0E">
      <w:pPr>
        <w:rPr>
          <w:lang w:val="de-DE"/>
        </w:rPr>
      </w:pPr>
      <w:r w:rsidRPr="009673FF">
        <w:rPr>
          <w:szCs w:val="22"/>
          <w:lang w:val="de-DE"/>
        </w:rPr>
        <w:t xml:space="preserve">Ausführliche Informationen zu diesem Arzneimittel sind auf den Internetseiten der Europäischen Arzneimittel-Agentur </w:t>
      </w:r>
      <w:hyperlink r:id="rId11" w:history="1">
        <w:r w:rsidR="002023DF" w:rsidRPr="009673FF">
          <w:rPr>
            <w:rStyle w:val="Hyperlink"/>
            <w:lang w:val="de-DE"/>
          </w:rPr>
          <w:t>http://www.ema.europa.eu</w:t>
        </w:r>
      </w:hyperlink>
      <w:r w:rsidR="002023DF" w:rsidRPr="009673FF">
        <w:rPr>
          <w:lang w:val="de-DE"/>
        </w:rPr>
        <w:t xml:space="preserve"> </w:t>
      </w:r>
      <w:r w:rsidRPr="009673FF">
        <w:rPr>
          <w:szCs w:val="22"/>
          <w:lang w:val="de-DE"/>
        </w:rPr>
        <w:t>verfügbar.</w:t>
      </w:r>
    </w:p>
    <w:sectPr w:rsidR="000B00CB" w:rsidRPr="009673FF" w:rsidSect="009673FF">
      <w:footerReference w:type="default" r:id="rId12"/>
      <w:footerReference w:type="first" r:id="rId13"/>
      <w:endnotePr>
        <w:numFmt w:val="decimal"/>
      </w:endnotePr>
      <w:pgSz w:w="11907" w:h="16840" w:code="9"/>
      <w:pgMar w:top="1134" w:right="1418" w:bottom="1134" w:left="1418" w:header="737" w:footer="737"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6F5B2" w14:textId="77777777" w:rsidR="00047793" w:rsidRDefault="00047793">
      <w:r>
        <w:separator/>
      </w:r>
    </w:p>
  </w:endnote>
  <w:endnote w:type="continuationSeparator" w:id="0">
    <w:p w14:paraId="56C81E11" w14:textId="77777777" w:rsidR="00047793" w:rsidRDefault="00047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7354B" w14:textId="77777777" w:rsidR="00047793" w:rsidRDefault="00047793" w:rsidP="00222B80">
    <w:pPr>
      <w:pStyle w:val="Footer"/>
      <w:tabs>
        <w:tab w:val="clear" w:pos="8930"/>
      </w:tabs>
      <w:ind w:right="-1"/>
      <w:jc w:val="center"/>
      <w:rPr>
        <w:rStyle w:val="PageNumber"/>
        <w:rFonts w:ascii="Arial" w:hAnsi="Arial" w:cs="Arial"/>
        <w:sz w:val="16"/>
        <w:szCs w:val="16"/>
      </w:rPr>
    </w:pPr>
    <w:r>
      <w:rPr>
        <w:rFonts w:ascii="Arial" w:hAnsi="Arial" w:cs="Arial"/>
      </w:rPr>
      <w:fldChar w:fldCharType="begin"/>
    </w:r>
    <w:r>
      <w:rPr>
        <w:rFonts w:ascii="Arial" w:hAnsi="Arial" w:cs="Arial"/>
      </w:rPr>
      <w:instrText xml:space="preserve"> EQ </w:instrText>
    </w:r>
    <w:r>
      <w:rPr>
        <w:rFonts w:ascii="Arial" w:hAnsi="Arial" w:cs="Arial"/>
      </w:rPr>
      <w:fldChar w:fldCharType="end"/>
    </w:r>
    <w:r>
      <w:rPr>
        <w:rStyle w:val="PageNumber"/>
        <w:rFonts w:ascii="Arial" w:hAnsi="Arial" w:cs="Arial"/>
        <w:sz w:val="16"/>
        <w:szCs w:val="16"/>
      </w:rPr>
      <w:fldChar w:fldCharType="begin"/>
    </w:r>
    <w:r>
      <w:rPr>
        <w:rStyle w:val="PageNumber"/>
        <w:rFonts w:ascii="Arial" w:hAnsi="Arial" w:cs="Arial"/>
        <w:sz w:val="16"/>
        <w:szCs w:val="16"/>
      </w:rPr>
      <w:instrText xml:space="preserve">PAGE  </w:instrText>
    </w:r>
    <w:r>
      <w:rPr>
        <w:rStyle w:val="PageNumber"/>
        <w:rFonts w:ascii="Arial" w:hAnsi="Arial" w:cs="Arial"/>
        <w:sz w:val="16"/>
        <w:szCs w:val="16"/>
      </w:rPr>
      <w:fldChar w:fldCharType="separate"/>
    </w:r>
    <w:r w:rsidR="00A91420">
      <w:rPr>
        <w:rStyle w:val="PageNumber"/>
        <w:rFonts w:ascii="Arial" w:hAnsi="Arial" w:cs="Arial"/>
        <w:noProof/>
        <w:sz w:val="16"/>
        <w:szCs w:val="16"/>
      </w:rPr>
      <w:t>30</w:t>
    </w:r>
    <w:r>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1AC05" w14:textId="77777777" w:rsidR="00047793" w:rsidRDefault="00047793" w:rsidP="00222B80">
    <w:pPr>
      <w:tabs>
        <w:tab w:val="center" w:pos="4536"/>
      </w:tabs>
      <w:jc w:val="cente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1</w:t>
    </w:r>
    <w:r>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F808D" w14:textId="77777777" w:rsidR="00047793" w:rsidRDefault="00047793">
      <w:r>
        <w:separator/>
      </w:r>
    </w:p>
  </w:footnote>
  <w:footnote w:type="continuationSeparator" w:id="0">
    <w:p w14:paraId="0A16C236" w14:textId="77777777" w:rsidR="00047793" w:rsidRDefault="000477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C22BA2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pStyle w:val="ListNumber2"/>
      <w:lvlText w:val="*"/>
      <w:lvlJc w:val="left"/>
      <w:rPr>
        <w:rFonts w:cs="Times New Roman"/>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925640"/>
    <w:multiLevelType w:val="hybridMultilevel"/>
    <w:tmpl w:val="3A3A181E"/>
    <w:lvl w:ilvl="0" w:tplc="08090001">
      <w:start w:val="1"/>
      <w:numFmt w:val="bullet"/>
      <w:lvlText w:val=""/>
      <w:lvlJc w:val="left"/>
      <w:pPr>
        <w:ind w:left="360" w:hanging="360"/>
      </w:pPr>
      <w:rPr>
        <w:rFonts w:ascii="Symbol" w:hAnsi="Symbol" w:hint="default"/>
      </w:rPr>
    </w:lvl>
    <w:lvl w:ilvl="1" w:tplc="407C42CE">
      <w:start w:val="1"/>
      <w:numFmt w:val="bullet"/>
      <w:lvlText w:val="­"/>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FD92201"/>
    <w:multiLevelType w:val="hybridMultilevel"/>
    <w:tmpl w:val="3BEA0AF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1E94A4D"/>
    <w:multiLevelType w:val="hybridMultilevel"/>
    <w:tmpl w:val="550C060E"/>
    <w:lvl w:ilvl="0" w:tplc="FFFFFFFF">
      <w:start w:val="1"/>
      <w:numFmt w:val="bullet"/>
      <w:pStyle w:val="ListBullet5"/>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2B053D"/>
    <w:multiLevelType w:val="hybridMultilevel"/>
    <w:tmpl w:val="27EAAD0C"/>
    <w:lvl w:ilvl="0" w:tplc="FFFFFFFF">
      <w:start w:val="1"/>
      <w:numFmt w:val="bullet"/>
      <w:pStyle w:val="ListBullet2"/>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760C5B"/>
    <w:multiLevelType w:val="hybridMultilevel"/>
    <w:tmpl w:val="B09E15D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5C6F37"/>
    <w:multiLevelType w:val="hybridMultilevel"/>
    <w:tmpl w:val="300A546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BE7F96"/>
    <w:multiLevelType w:val="hybridMultilevel"/>
    <w:tmpl w:val="1806E65A"/>
    <w:lvl w:ilvl="0" w:tplc="125C9A54">
      <w:start w:val="1"/>
      <w:numFmt w:val="decimal"/>
      <w:lvlText w:val="%1."/>
      <w:lvlJc w:val="left"/>
      <w:pPr>
        <w:ind w:left="930" w:hanging="57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0" w15:restartNumberingAfterBreak="0">
    <w:nsid w:val="1FE24888"/>
    <w:multiLevelType w:val="hybridMultilevel"/>
    <w:tmpl w:val="95C88F64"/>
    <w:lvl w:ilvl="0" w:tplc="FFFFFFFF">
      <w:start w:val="1"/>
      <w:numFmt w:val="bullet"/>
      <w:pStyle w:val="ListBullet3"/>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3E08EF"/>
    <w:multiLevelType w:val="hybridMultilevel"/>
    <w:tmpl w:val="C97403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2C7610C"/>
    <w:multiLevelType w:val="hybridMultilevel"/>
    <w:tmpl w:val="B544747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37F69F9"/>
    <w:multiLevelType w:val="hybridMultilevel"/>
    <w:tmpl w:val="7D6C1DB4"/>
    <w:lvl w:ilvl="0" w:tplc="08090001">
      <w:start w:val="1"/>
      <w:numFmt w:val="bullet"/>
      <w:pStyle w:val="ListNumber5"/>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4FC0A6E"/>
    <w:multiLevelType w:val="hybridMultilevel"/>
    <w:tmpl w:val="05A870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6194155"/>
    <w:multiLevelType w:val="hybridMultilevel"/>
    <w:tmpl w:val="11A06C60"/>
    <w:lvl w:ilvl="0" w:tplc="08090001">
      <w:start w:val="1"/>
      <w:numFmt w:val="bullet"/>
      <w:lvlText w:val=""/>
      <w:lvlJc w:val="left"/>
      <w:pPr>
        <w:ind w:left="643" w:hanging="360"/>
      </w:pPr>
      <w:rPr>
        <w:rFonts w:ascii="Symbol" w:hAnsi="Symbol" w:hint="default"/>
      </w:rPr>
    </w:lvl>
    <w:lvl w:ilvl="1" w:tplc="04090003">
      <w:start w:val="1"/>
      <w:numFmt w:val="bullet"/>
      <w:lvlText w:val="o"/>
      <w:lvlJc w:val="left"/>
      <w:pPr>
        <w:ind w:left="1723" w:hanging="360"/>
      </w:pPr>
      <w:rPr>
        <w:rFonts w:ascii="Courier New" w:hAnsi="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16" w15:restartNumberingAfterBreak="0">
    <w:nsid w:val="26CF7A34"/>
    <w:multiLevelType w:val="hybridMultilevel"/>
    <w:tmpl w:val="BCA0BCBA"/>
    <w:lvl w:ilvl="0" w:tplc="DE202690">
      <w:start w:val="1"/>
      <w:numFmt w:val="bullet"/>
      <w:lvlText w:val=""/>
      <w:lvlJc w:val="left"/>
      <w:pPr>
        <w:ind w:left="2061" w:hanging="360"/>
      </w:pPr>
      <w:rPr>
        <w:rFonts w:ascii="Symbol" w:hAnsi="Symbol" w:hint="default"/>
      </w:rPr>
    </w:lvl>
    <w:lvl w:ilvl="1" w:tplc="04070003" w:tentative="1">
      <w:start w:val="1"/>
      <w:numFmt w:val="bullet"/>
      <w:lvlText w:val="o"/>
      <w:lvlJc w:val="left"/>
      <w:pPr>
        <w:ind w:left="2781" w:hanging="360"/>
      </w:pPr>
      <w:rPr>
        <w:rFonts w:ascii="Courier New" w:hAnsi="Courier New" w:cs="Courier New" w:hint="default"/>
      </w:rPr>
    </w:lvl>
    <w:lvl w:ilvl="2" w:tplc="04070005" w:tentative="1">
      <w:start w:val="1"/>
      <w:numFmt w:val="bullet"/>
      <w:lvlText w:val=""/>
      <w:lvlJc w:val="left"/>
      <w:pPr>
        <w:ind w:left="3501" w:hanging="360"/>
      </w:pPr>
      <w:rPr>
        <w:rFonts w:ascii="Wingdings" w:hAnsi="Wingdings" w:hint="default"/>
      </w:rPr>
    </w:lvl>
    <w:lvl w:ilvl="3" w:tplc="04070001" w:tentative="1">
      <w:start w:val="1"/>
      <w:numFmt w:val="bullet"/>
      <w:lvlText w:val=""/>
      <w:lvlJc w:val="left"/>
      <w:pPr>
        <w:ind w:left="4221" w:hanging="360"/>
      </w:pPr>
      <w:rPr>
        <w:rFonts w:ascii="Symbol" w:hAnsi="Symbol" w:hint="default"/>
      </w:rPr>
    </w:lvl>
    <w:lvl w:ilvl="4" w:tplc="04070003" w:tentative="1">
      <w:start w:val="1"/>
      <w:numFmt w:val="bullet"/>
      <w:lvlText w:val="o"/>
      <w:lvlJc w:val="left"/>
      <w:pPr>
        <w:ind w:left="4941" w:hanging="360"/>
      </w:pPr>
      <w:rPr>
        <w:rFonts w:ascii="Courier New" w:hAnsi="Courier New" w:cs="Courier New" w:hint="default"/>
      </w:rPr>
    </w:lvl>
    <w:lvl w:ilvl="5" w:tplc="04070005" w:tentative="1">
      <w:start w:val="1"/>
      <w:numFmt w:val="bullet"/>
      <w:lvlText w:val=""/>
      <w:lvlJc w:val="left"/>
      <w:pPr>
        <w:ind w:left="5661" w:hanging="360"/>
      </w:pPr>
      <w:rPr>
        <w:rFonts w:ascii="Wingdings" w:hAnsi="Wingdings" w:hint="default"/>
      </w:rPr>
    </w:lvl>
    <w:lvl w:ilvl="6" w:tplc="04070001" w:tentative="1">
      <w:start w:val="1"/>
      <w:numFmt w:val="bullet"/>
      <w:lvlText w:val=""/>
      <w:lvlJc w:val="left"/>
      <w:pPr>
        <w:ind w:left="6381" w:hanging="360"/>
      </w:pPr>
      <w:rPr>
        <w:rFonts w:ascii="Symbol" w:hAnsi="Symbol" w:hint="default"/>
      </w:rPr>
    </w:lvl>
    <w:lvl w:ilvl="7" w:tplc="04070003" w:tentative="1">
      <w:start w:val="1"/>
      <w:numFmt w:val="bullet"/>
      <w:lvlText w:val="o"/>
      <w:lvlJc w:val="left"/>
      <w:pPr>
        <w:ind w:left="7101" w:hanging="360"/>
      </w:pPr>
      <w:rPr>
        <w:rFonts w:ascii="Courier New" w:hAnsi="Courier New" w:cs="Courier New" w:hint="default"/>
      </w:rPr>
    </w:lvl>
    <w:lvl w:ilvl="8" w:tplc="04070005" w:tentative="1">
      <w:start w:val="1"/>
      <w:numFmt w:val="bullet"/>
      <w:lvlText w:val=""/>
      <w:lvlJc w:val="left"/>
      <w:pPr>
        <w:ind w:left="7821" w:hanging="360"/>
      </w:pPr>
      <w:rPr>
        <w:rFonts w:ascii="Wingdings" w:hAnsi="Wingdings" w:hint="default"/>
      </w:rPr>
    </w:lvl>
  </w:abstractNum>
  <w:abstractNum w:abstractNumId="17" w15:restartNumberingAfterBreak="0">
    <w:nsid w:val="29C220CC"/>
    <w:multiLevelType w:val="hybridMultilevel"/>
    <w:tmpl w:val="6B482C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8C570F"/>
    <w:multiLevelType w:val="hybridMultilevel"/>
    <w:tmpl w:val="28A0F78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1B7942"/>
    <w:multiLevelType w:val="hybridMultilevel"/>
    <w:tmpl w:val="47B8CB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EE53610"/>
    <w:multiLevelType w:val="multilevel"/>
    <w:tmpl w:val="F63862C2"/>
    <w:lvl w:ilvl="0">
      <w:start w:val="1"/>
      <w:numFmt w:val="upperLetter"/>
      <w:pStyle w:val="EMEAStyle2"/>
      <w:lvlText w:val="%1."/>
      <w:lvlJc w:val="left"/>
      <w:pPr>
        <w:ind w:left="234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15:restartNumberingAfterBreak="0">
    <w:nsid w:val="33D53DFD"/>
    <w:multiLevelType w:val="hybridMultilevel"/>
    <w:tmpl w:val="A404C4D8"/>
    <w:lvl w:ilvl="0" w:tplc="FFFFFFFF">
      <w:start w:val="1"/>
      <w:numFmt w:val="bullet"/>
      <w:pStyle w:val="ListBullet4"/>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71B3DF8"/>
    <w:multiLevelType w:val="hybridMultilevel"/>
    <w:tmpl w:val="2EC8144E"/>
    <w:lvl w:ilvl="0" w:tplc="FFFFFFFF">
      <w:start w:val="1"/>
      <w:numFmt w:val="bullet"/>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8A95A12"/>
    <w:multiLevelType w:val="hybridMultilevel"/>
    <w:tmpl w:val="5A0CE7B8"/>
    <w:lvl w:ilvl="0" w:tplc="51CA0906">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BE801B9"/>
    <w:multiLevelType w:val="hybridMultilevel"/>
    <w:tmpl w:val="65D2A9BA"/>
    <w:lvl w:ilvl="0" w:tplc="FFFFFFFF">
      <w:start w:val="1"/>
      <w:numFmt w:val="bullet"/>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D30229A"/>
    <w:multiLevelType w:val="hybridMultilevel"/>
    <w:tmpl w:val="6BBA20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3DDF64FF"/>
    <w:multiLevelType w:val="hybridMultilevel"/>
    <w:tmpl w:val="AC6633C4"/>
    <w:lvl w:ilvl="0" w:tplc="04070001">
      <w:start w:val="1"/>
      <w:numFmt w:val="bullet"/>
      <w:lvlText w:val=""/>
      <w:lvlJc w:val="left"/>
      <w:pPr>
        <w:ind w:left="2061" w:hanging="360"/>
      </w:pPr>
      <w:rPr>
        <w:rFonts w:ascii="Symbol" w:hAnsi="Symbol" w:hint="default"/>
      </w:rPr>
    </w:lvl>
    <w:lvl w:ilvl="1" w:tplc="04070003" w:tentative="1">
      <w:start w:val="1"/>
      <w:numFmt w:val="bullet"/>
      <w:lvlText w:val="o"/>
      <w:lvlJc w:val="left"/>
      <w:pPr>
        <w:ind w:left="2781" w:hanging="360"/>
      </w:pPr>
      <w:rPr>
        <w:rFonts w:ascii="Courier New" w:hAnsi="Courier New" w:cs="Courier New" w:hint="default"/>
      </w:rPr>
    </w:lvl>
    <w:lvl w:ilvl="2" w:tplc="04070005" w:tentative="1">
      <w:start w:val="1"/>
      <w:numFmt w:val="bullet"/>
      <w:lvlText w:val=""/>
      <w:lvlJc w:val="left"/>
      <w:pPr>
        <w:ind w:left="3501" w:hanging="360"/>
      </w:pPr>
      <w:rPr>
        <w:rFonts w:ascii="Wingdings" w:hAnsi="Wingdings" w:hint="default"/>
      </w:rPr>
    </w:lvl>
    <w:lvl w:ilvl="3" w:tplc="04070001" w:tentative="1">
      <w:start w:val="1"/>
      <w:numFmt w:val="bullet"/>
      <w:lvlText w:val=""/>
      <w:lvlJc w:val="left"/>
      <w:pPr>
        <w:ind w:left="4221" w:hanging="360"/>
      </w:pPr>
      <w:rPr>
        <w:rFonts w:ascii="Symbol" w:hAnsi="Symbol" w:hint="default"/>
      </w:rPr>
    </w:lvl>
    <w:lvl w:ilvl="4" w:tplc="04070003" w:tentative="1">
      <w:start w:val="1"/>
      <w:numFmt w:val="bullet"/>
      <w:lvlText w:val="o"/>
      <w:lvlJc w:val="left"/>
      <w:pPr>
        <w:ind w:left="4941" w:hanging="360"/>
      </w:pPr>
      <w:rPr>
        <w:rFonts w:ascii="Courier New" w:hAnsi="Courier New" w:cs="Courier New" w:hint="default"/>
      </w:rPr>
    </w:lvl>
    <w:lvl w:ilvl="5" w:tplc="04070005" w:tentative="1">
      <w:start w:val="1"/>
      <w:numFmt w:val="bullet"/>
      <w:lvlText w:val=""/>
      <w:lvlJc w:val="left"/>
      <w:pPr>
        <w:ind w:left="5661" w:hanging="360"/>
      </w:pPr>
      <w:rPr>
        <w:rFonts w:ascii="Wingdings" w:hAnsi="Wingdings" w:hint="default"/>
      </w:rPr>
    </w:lvl>
    <w:lvl w:ilvl="6" w:tplc="04070001" w:tentative="1">
      <w:start w:val="1"/>
      <w:numFmt w:val="bullet"/>
      <w:lvlText w:val=""/>
      <w:lvlJc w:val="left"/>
      <w:pPr>
        <w:ind w:left="6381" w:hanging="360"/>
      </w:pPr>
      <w:rPr>
        <w:rFonts w:ascii="Symbol" w:hAnsi="Symbol" w:hint="default"/>
      </w:rPr>
    </w:lvl>
    <w:lvl w:ilvl="7" w:tplc="04070003" w:tentative="1">
      <w:start w:val="1"/>
      <w:numFmt w:val="bullet"/>
      <w:lvlText w:val="o"/>
      <w:lvlJc w:val="left"/>
      <w:pPr>
        <w:ind w:left="7101" w:hanging="360"/>
      </w:pPr>
      <w:rPr>
        <w:rFonts w:ascii="Courier New" w:hAnsi="Courier New" w:cs="Courier New" w:hint="default"/>
      </w:rPr>
    </w:lvl>
    <w:lvl w:ilvl="8" w:tplc="04070005" w:tentative="1">
      <w:start w:val="1"/>
      <w:numFmt w:val="bullet"/>
      <w:lvlText w:val=""/>
      <w:lvlJc w:val="left"/>
      <w:pPr>
        <w:ind w:left="7821" w:hanging="360"/>
      </w:pPr>
      <w:rPr>
        <w:rFonts w:ascii="Wingdings" w:hAnsi="Wingdings" w:hint="default"/>
      </w:rPr>
    </w:lvl>
  </w:abstractNum>
  <w:abstractNum w:abstractNumId="27" w15:restartNumberingAfterBreak="0">
    <w:nsid w:val="411048B6"/>
    <w:multiLevelType w:val="hybridMultilevel"/>
    <w:tmpl w:val="7FC4FC7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2B601FF"/>
    <w:multiLevelType w:val="hybridMultilevel"/>
    <w:tmpl w:val="3BEE843E"/>
    <w:lvl w:ilvl="0" w:tplc="AE5EBFCE">
      <w:start w:val="1"/>
      <w:numFmt w:val="decimal"/>
      <w:pStyle w:val="Normal-Box"/>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3E900FE"/>
    <w:multiLevelType w:val="hybridMultilevel"/>
    <w:tmpl w:val="677EAB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45E1F7E"/>
    <w:multiLevelType w:val="hybridMultilevel"/>
    <w:tmpl w:val="95E894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44EF5845"/>
    <w:multiLevelType w:val="hybridMultilevel"/>
    <w:tmpl w:val="D86A00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45AB64AC"/>
    <w:multiLevelType w:val="hybridMultilevel"/>
    <w:tmpl w:val="C92ACD96"/>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52704F4E"/>
    <w:multiLevelType w:val="hybridMultilevel"/>
    <w:tmpl w:val="26F83E5C"/>
    <w:lvl w:ilvl="0" w:tplc="7EA4E4FC">
      <w:start w:val="3"/>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53A35CEB"/>
    <w:multiLevelType w:val="hybridMultilevel"/>
    <w:tmpl w:val="F67ED92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3CB6A7F"/>
    <w:multiLevelType w:val="hybridMultilevel"/>
    <w:tmpl w:val="79869DEE"/>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6C91FEE"/>
    <w:multiLevelType w:val="hybridMultilevel"/>
    <w:tmpl w:val="B016C176"/>
    <w:lvl w:ilvl="0" w:tplc="FFFFFFFF">
      <w:start w:val="1"/>
      <w:numFmt w:val="bullet"/>
      <w:pStyle w:val="BodyTextIndent4"/>
      <w:lvlText w:val=""/>
      <w:lvlJc w:val="left"/>
      <w:pPr>
        <w:tabs>
          <w:tab w:val="num" w:pos="360"/>
        </w:tabs>
        <w:ind w:left="284" w:hanging="284"/>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7400A91"/>
    <w:multiLevelType w:val="hybridMultilevel"/>
    <w:tmpl w:val="2272E4E2"/>
    <w:lvl w:ilvl="0" w:tplc="E8DE33C0">
      <w:start w:val="1"/>
      <w:numFmt w:val="upperLetter"/>
      <w:lvlText w:val="%1."/>
      <w:lvlJc w:val="left"/>
      <w:pPr>
        <w:ind w:left="1701" w:hanging="708"/>
      </w:pPr>
      <w:rPr>
        <w:rFonts w:hint="default"/>
      </w:rPr>
    </w:lvl>
    <w:lvl w:ilvl="1" w:tplc="3192171C">
      <w:start w:val="1"/>
      <w:numFmt w:val="decimal"/>
      <w:lvlText w:val="%2."/>
      <w:lvlJc w:val="left"/>
      <w:pPr>
        <w:ind w:left="2283" w:hanging="570"/>
      </w:pPr>
      <w:rPr>
        <w:rFonts w:hint="default"/>
      </w:rPr>
    </w:lvl>
    <w:lvl w:ilvl="2" w:tplc="140C001B" w:tentative="1">
      <w:start w:val="1"/>
      <w:numFmt w:val="lowerRoman"/>
      <w:lvlText w:val="%3."/>
      <w:lvlJc w:val="right"/>
      <w:pPr>
        <w:ind w:left="2793" w:hanging="180"/>
      </w:pPr>
    </w:lvl>
    <w:lvl w:ilvl="3" w:tplc="140C000F" w:tentative="1">
      <w:start w:val="1"/>
      <w:numFmt w:val="decimal"/>
      <w:lvlText w:val="%4."/>
      <w:lvlJc w:val="left"/>
      <w:pPr>
        <w:ind w:left="3513" w:hanging="360"/>
      </w:pPr>
    </w:lvl>
    <w:lvl w:ilvl="4" w:tplc="140C0019" w:tentative="1">
      <w:start w:val="1"/>
      <w:numFmt w:val="lowerLetter"/>
      <w:lvlText w:val="%5."/>
      <w:lvlJc w:val="left"/>
      <w:pPr>
        <w:ind w:left="4233" w:hanging="360"/>
      </w:pPr>
    </w:lvl>
    <w:lvl w:ilvl="5" w:tplc="140C001B" w:tentative="1">
      <w:start w:val="1"/>
      <w:numFmt w:val="lowerRoman"/>
      <w:lvlText w:val="%6."/>
      <w:lvlJc w:val="right"/>
      <w:pPr>
        <w:ind w:left="4953" w:hanging="180"/>
      </w:pPr>
    </w:lvl>
    <w:lvl w:ilvl="6" w:tplc="140C000F" w:tentative="1">
      <w:start w:val="1"/>
      <w:numFmt w:val="decimal"/>
      <w:lvlText w:val="%7."/>
      <w:lvlJc w:val="left"/>
      <w:pPr>
        <w:ind w:left="5673" w:hanging="360"/>
      </w:pPr>
    </w:lvl>
    <w:lvl w:ilvl="7" w:tplc="140C0019" w:tentative="1">
      <w:start w:val="1"/>
      <w:numFmt w:val="lowerLetter"/>
      <w:lvlText w:val="%8."/>
      <w:lvlJc w:val="left"/>
      <w:pPr>
        <w:ind w:left="6393" w:hanging="360"/>
      </w:pPr>
    </w:lvl>
    <w:lvl w:ilvl="8" w:tplc="140C001B" w:tentative="1">
      <w:start w:val="1"/>
      <w:numFmt w:val="lowerRoman"/>
      <w:lvlText w:val="%9."/>
      <w:lvlJc w:val="right"/>
      <w:pPr>
        <w:ind w:left="7113" w:hanging="180"/>
      </w:pPr>
    </w:lvl>
  </w:abstractNum>
  <w:abstractNum w:abstractNumId="38" w15:restartNumberingAfterBreak="0">
    <w:nsid w:val="5AF23783"/>
    <w:multiLevelType w:val="hybridMultilevel"/>
    <w:tmpl w:val="C40440E8"/>
    <w:lvl w:ilvl="0" w:tplc="FFFFFFFF">
      <w:start w:val="1"/>
      <w:numFmt w:val="bullet"/>
      <w:pStyle w:val="ListNumber"/>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D3872F9"/>
    <w:multiLevelType w:val="hybridMultilevel"/>
    <w:tmpl w:val="5D0047A4"/>
    <w:lvl w:ilvl="0" w:tplc="CB6098F4">
      <w:start w:val="3"/>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5E634FB7"/>
    <w:multiLevelType w:val="hybridMultilevel"/>
    <w:tmpl w:val="8B9C52D2"/>
    <w:lvl w:ilvl="0" w:tplc="DD12A26A">
      <w:start w:val="1"/>
      <w:numFmt w:val="bullet"/>
      <w:lvlText w:val=""/>
      <w:lvlJc w:val="left"/>
      <w:pPr>
        <w:tabs>
          <w:tab w:val="num" w:pos="780"/>
        </w:tabs>
        <w:ind w:left="780" w:hanging="360"/>
      </w:pPr>
      <w:rPr>
        <w:rFonts w:ascii="Symbol" w:hAnsi="Symbol" w:hint="default"/>
        <w:sz w:val="20"/>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1" w15:restartNumberingAfterBreak="0">
    <w:nsid w:val="5FD23C8F"/>
    <w:multiLevelType w:val="hybridMultilevel"/>
    <w:tmpl w:val="065661A4"/>
    <w:lvl w:ilvl="0" w:tplc="08090001">
      <w:start w:val="1"/>
      <w:numFmt w:val="bullet"/>
      <w:lvlText w:val=""/>
      <w:lvlJc w:val="left"/>
      <w:pPr>
        <w:tabs>
          <w:tab w:val="num" w:pos="786"/>
        </w:tabs>
        <w:ind w:left="786"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53319B6"/>
    <w:multiLevelType w:val="hybridMultilevel"/>
    <w:tmpl w:val="19DA24F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43" w15:restartNumberingAfterBreak="0">
    <w:nsid w:val="68EC75BB"/>
    <w:multiLevelType w:val="hybridMultilevel"/>
    <w:tmpl w:val="C7FE17C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4" w15:restartNumberingAfterBreak="0">
    <w:nsid w:val="6C2E79DF"/>
    <w:multiLevelType w:val="hybridMultilevel"/>
    <w:tmpl w:val="37F06F9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F9337D0"/>
    <w:multiLevelType w:val="hybridMultilevel"/>
    <w:tmpl w:val="68B205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C5398A"/>
    <w:multiLevelType w:val="hybridMultilevel"/>
    <w:tmpl w:val="3266C9F8"/>
    <w:lvl w:ilvl="0" w:tplc="08090001">
      <w:start w:val="1"/>
      <w:numFmt w:val="bullet"/>
      <w:lvlText w:val=""/>
      <w:lvlJc w:val="left"/>
      <w:pPr>
        <w:ind w:left="928" w:hanging="360"/>
      </w:pPr>
      <w:rPr>
        <w:rFonts w:ascii="Symbol" w:hAnsi="Symbol" w:hint="default"/>
      </w:rPr>
    </w:lvl>
    <w:lvl w:ilvl="1" w:tplc="04090001">
      <w:start w:val="1"/>
      <w:numFmt w:val="bullet"/>
      <w:lvlText w:val=""/>
      <w:lvlJc w:val="left"/>
      <w:pPr>
        <w:ind w:left="1647" w:hanging="360"/>
      </w:pPr>
      <w:rPr>
        <w:rFonts w:ascii="Symbol" w:hAnsi="Symbol"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47" w15:restartNumberingAfterBreak="0">
    <w:nsid w:val="74A82035"/>
    <w:multiLevelType w:val="hybridMultilevel"/>
    <w:tmpl w:val="8C16B62E"/>
    <w:lvl w:ilvl="0" w:tplc="08090003">
      <w:start w:val="1"/>
      <w:numFmt w:val="bullet"/>
      <w:lvlText w:val="o"/>
      <w:lvlJc w:val="left"/>
      <w:pPr>
        <w:ind w:left="928" w:hanging="360"/>
      </w:pPr>
      <w:rPr>
        <w:rFonts w:ascii="Courier New" w:hAnsi="Courier New" w:hint="default"/>
      </w:rPr>
    </w:lvl>
    <w:lvl w:ilvl="1" w:tplc="04090001">
      <w:start w:val="1"/>
      <w:numFmt w:val="bullet"/>
      <w:lvlText w:val=""/>
      <w:lvlJc w:val="left"/>
      <w:pPr>
        <w:ind w:left="1647" w:hanging="360"/>
      </w:pPr>
      <w:rPr>
        <w:rFonts w:ascii="Symbol" w:hAnsi="Symbol"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48" w15:restartNumberingAfterBreak="0">
    <w:nsid w:val="76FF5BA9"/>
    <w:multiLevelType w:val="hybridMultilevel"/>
    <w:tmpl w:val="7A0C9F22"/>
    <w:lvl w:ilvl="0" w:tplc="0407000F">
      <w:start w:val="1"/>
      <w:numFmt w:val="decimal"/>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79726319"/>
    <w:multiLevelType w:val="hybridMultilevel"/>
    <w:tmpl w:val="8DEC087E"/>
    <w:lvl w:ilvl="0" w:tplc="04070001">
      <w:start w:val="1"/>
      <w:numFmt w:val="bullet"/>
      <w:lvlText w:val=""/>
      <w:lvlJc w:val="left"/>
      <w:pPr>
        <w:ind w:left="720" w:hanging="360"/>
      </w:pPr>
      <w:rPr>
        <w:rFonts w:ascii="Symbol" w:hAnsi="Symbol" w:hint="default"/>
      </w:rPr>
    </w:lvl>
    <w:lvl w:ilvl="1" w:tplc="7E46DD60">
      <w:numFmt w:val="bullet"/>
      <w:lvlText w:val=""/>
      <w:lvlJc w:val="left"/>
      <w:pPr>
        <w:ind w:left="1440" w:hanging="360"/>
      </w:pPr>
      <w:rPr>
        <w:rFonts w:ascii="Wingdings" w:eastAsia="Times New Roman" w:hAnsi="Wingdings" w:cs="Times New Roman" w:hint="default"/>
        <w:b/>
      </w:rPr>
    </w:lvl>
    <w:lvl w:ilvl="2" w:tplc="7E46DD60">
      <w:numFmt w:val="bullet"/>
      <w:lvlText w:val=""/>
      <w:lvlJc w:val="left"/>
      <w:pPr>
        <w:ind w:left="2160" w:hanging="360"/>
      </w:pPr>
      <w:rPr>
        <w:rFonts w:ascii="Wingdings" w:eastAsia="Times New Roman" w:hAnsi="Wingdings" w:cs="Times New Roman" w:hint="default"/>
        <w:b/>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0"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51" w15:restartNumberingAfterBreak="0">
    <w:nsid w:val="7A7F2DFA"/>
    <w:multiLevelType w:val="hybridMultilevel"/>
    <w:tmpl w:val="377C1DF2"/>
    <w:lvl w:ilvl="0" w:tplc="FFFFFFFF">
      <w:start w:val="1"/>
      <w:numFmt w:val="bullet"/>
      <w:pStyle w:val="ListBullet"/>
      <w:lvlText w:val=""/>
      <w:lvlJc w:val="left"/>
      <w:pPr>
        <w:tabs>
          <w:tab w:val="num" w:pos="567"/>
        </w:tabs>
        <w:ind w:left="567" w:hanging="56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B22275C"/>
    <w:multiLevelType w:val="hybridMultilevel"/>
    <w:tmpl w:val="7B3049C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3" w15:restartNumberingAfterBreak="0">
    <w:nsid w:val="7BDF655D"/>
    <w:multiLevelType w:val="hybridMultilevel"/>
    <w:tmpl w:val="E5CA02F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312633549">
    <w:abstractNumId w:val="1"/>
    <w:lvlOverride w:ilvl="0">
      <w:lvl w:ilvl="0">
        <w:start w:val="1"/>
        <w:numFmt w:val="bullet"/>
        <w:pStyle w:val="ListNumber2"/>
        <w:lvlText w:val=""/>
        <w:legacy w:legacy="1" w:legacySpace="0" w:legacyIndent="360"/>
        <w:lvlJc w:val="left"/>
        <w:pPr>
          <w:ind w:left="360" w:hanging="360"/>
        </w:pPr>
        <w:rPr>
          <w:rFonts w:ascii="Symbol" w:hAnsi="Symbol" w:hint="default"/>
        </w:rPr>
      </w:lvl>
    </w:lvlOverride>
  </w:num>
  <w:num w:numId="2" w16cid:durableId="2105762891">
    <w:abstractNumId w:val="36"/>
  </w:num>
  <w:num w:numId="3" w16cid:durableId="1689718955">
    <w:abstractNumId w:val="8"/>
  </w:num>
  <w:num w:numId="4" w16cid:durableId="264314474">
    <w:abstractNumId w:val="34"/>
  </w:num>
  <w:num w:numId="5" w16cid:durableId="521747303">
    <w:abstractNumId w:val="18"/>
  </w:num>
  <w:num w:numId="6" w16cid:durableId="357975249">
    <w:abstractNumId w:val="35"/>
  </w:num>
  <w:num w:numId="7" w16cid:durableId="1372530298">
    <w:abstractNumId w:val="22"/>
  </w:num>
  <w:num w:numId="8" w16cid:durableId="1550729228">
    <w:abstractNumId w:val="24"/>
  </w:num>
  <w:num w:numId="9" w16cid:durableId="613900612">
    <w:abstractNumId w:val="51"/>
  </w:num>
  <w:num w:numId="10" w16cid:durableId="1362171569">
    <w:abstractNumId w:val="6"/>
  </w:num>
  <w:num w:numId="11" w16cid:durableId="1751274905">
    <w:abstractNumId w:val="10"/>
  </w:num>
  <w:num w:numId="12" w16cid:durableId="823661762">
    <w:abstractNumId w:val="21"/>
  </w:num>
  <w:num w:numId="13" w16cid:durableId="531458985">
    <w:abstractNumId w:val="5"/>
  </w:num>
  <w:num w:numId="14" w16cid:durableId="1492677210">
    <w:abstractNumId w:val="38"/>
  </w:num>
  <w:num w:numId="15" w16cid:durableId="1323313623">
    <w:abstractNumId w:val="1"/>
    <w:lvlOverride w:ilvl="0">
      <w:lvl w:ilvl="0">
        <w:start w:val="1"/>
        <w:numFmt w:val="bullet"/>
        <w:pStyle w:val="ListNumber2"/>
        <w:lvlText w:val="-"/>
        <w:lvlJc w:val="left"/>
        <w:pPr>
          <w:ind w:left="360" w:hanging="360"/>
        </w:pPr>
      </w:lvl>
    </w:lvlOverride>
  </w:num>
  <w:num w:numId="16" w16cid:durableId="1054160483">
    <w:abstractNumId w:val="20"/>
  </w:num>
  <w:num w:numId="17" w16cid:durableId="1046682547">
    <w:abstractNumId w:val="7"/>
  </w:num>
  <w:num w:numId="18" w16cid:durableId="643123950">
    <w:abstractNumId w:val="13"/>
  </w:num>
  <w:num w:numId="19" w16cid:durableId="1837839280">
    <w:abstractNumId w:val="45"/>
  </w:num>
  <w:num w:numId="20" w16cid:durableId="127902688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0891646">
    <w:abstractNumId w:val="40"/>
  </w:num>
  <w:num w:numId="22" w16cid:durableId="1635257149">
    <w:abstractNumId w:val="45"/>
  </w:num>
  <w:num w:numId="23" w16cid:durableId="2010205156">
    <w:abstractNumId w:val="0"/>
  </w:num>
  <w:num w:numId="24" w16cid:durableId="1453748754">
    <w:abstractNumId w:val="50"/>
  </w:num>
  <w:num w:numId="25" w16cid:durableId="297423100">
    <w:abstractNumId w:val="17"/>
  </w:num>
  <w:num w:numId="26" w16cid:durableId="1740784636">
    <w:abstractNumId w:val="46"/>
  </w:num>
  <w:num w:numId="27" w16cid:durableId="1667325288">
    <w:abstractNumId w:val="53"/>
  </w:num>
  <w:num w:numId="28" w16cid:durableId="628365930">
    <w:abstractNumId w:val="29"/>
  </w:num>
  <w:num w:numId="29" w16cid:durableId="1416366181">
    <w:abstractNumId w:val="3"/>
  </w:num>
  <w:num w:numId="30" w16cid:durableId="1580217294">
    <w:abstractNumId w:val="15"/>
  </w:num>
  <w:num w:numId="31" w16cid:durableId="43124772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61529705">
    <w:abstractNumId w:val="4"/>
  </w:num>
  <w:num w:numId="33" w16cid:durableId="2081755673">
    <w:abstractNumId w:val="41"/>
  </w:num>
  <w:num w:numId="34" w16cid:durableId="1192721220">
    <w:abstractNumId w:val="23"/>
  </w:num>
  <w:num w:numId="35" w16cid:durableId="179246349">
    <w:abstractNumId w:val="2"/>
  </w:num>
  <w:num w:numId="36" w16cid:durableId="710767801">
    <w:abstractNumId w:val="47"/>
  </w:num>
  <w:num w:numId="37" w16cid:durableId="2065368572">
    <w:abstractNumId w:val="9"/>
  </w:num>
  <w:num w:numId="38" w16cid:durableId="1347055132">
    <w:abstractNumId w:val="37"/>
  </w:num>
  <w:num w:numId="39" w16cid:durableId="1140659791">
    <w:abstractNumId w:val="42"/>
  </w:num>
  <w:num w:numId="40" w16cid:durableId="1129397545">
    <w:abstractNumId w:val="33"/>
  </w:num>
  <w:num w:numId="41" w16cid:durableId="1185943633">
    <w:abstractNumId w:val="39"/>
  </w:num>
  <w:num w:numId="42" w16cid:durableId="1763332213">
    <w:abstractNumId w:val="49"/>
  </w:num>
  <w:num w:numId="43" w16cid:durableId="101725584">
    <w:abstractNumId w:val="28"/>
  </w:num>
  <w:num w:numId="44" w16cid:durableId="1677073019">
    <w:abstractNumId w:val="26"/>
  </w:num>
  <w:num w:numId="45" w16cid:durableId="1254824620">
    <w:abstractNumId w:val="16"/>
  </w:num>
  <w:num w:numId="46" w16cid:durableId="803230124">
    <w:abstractNumId w:val="14"/>
  </w:num>
  <w:num w:numId="47" w16cid:durableId="582107442">
    <w:abstractNumId w:val="31"/>
  </w:num>
  <w:num w:numId="48" w16cid:durableId="775172727">
    <w:abstractNumId w:val="32"/>
  </w:num>
  <w:num w:numId="49" w16cid:durableId="1129086546">
    <w:abstractNumId w:val="44"/>
  </w:num>
  <w:num w:numId="50" w16cid:durableId="526871493">
    <w:abstractNumId w:val="25"/>
  </w:num>
  <w:num w:numId="51" w16cid:durableId="1742291325">
    <w:abstractNumId w:val="48"/>
  </w:num>
  <w:num w:numId="52" w16cid:durableId="58527484">
    <w:abstractNumId w:val="12"/>
  </w:num>
  <w:num w:numId="53" w16cid:durableId="930554052">
    <w:abstractNumId w:val="30"/>
  </w:num>
  <w:num w:numId="54" w16cid:durableId="505248661">
    <w:abstractNumId w:val="11"/>
  </w:num>
  <w:num w:numId="55" w16cid:durableId="1964076102">
    <w:abstractNumId w:val="19"/>
  </w:num>
  <w:num w:numId="56" w16cid:durableId="650409902">
    <w:abstractNumId w:val="27"/>
  </w:num>
  <w:num w:numId="57" w16cid:durableId="587276946">
    <w:abstractNumId w:val="52"/>
  </w:num>
  <w:num w:numId="58" w16cid:durableId="1847091074">
    <w:abstractNumId w:val="28"/>
  </w:num>
  <w:num w:numId="59" w16cid:durableId="288322280">
    <w:abstractNumId w:val="28"/>
  </w:num>
  <w:num w:numId="60" w16cid:durableId="1295789595">
    <w:abstractNumId w:val="28"/>
  </w:num>
  <w:num w:numId="61" w16cid:durableId="1675649689">
    <w:abstractNumId w:val="28"/>
  </w:num>
  <w:num w:numId="62" w16cid:durableId="946431298">
    <w:abstractNumId w:val="43"/>
  </w:num>
  <w:numIdMacAtCleanup w:val="5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Viatris">
    <w15:presenceInfo w15:providerId="None" w15:userId="Anonymous 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activeWritingStyle w:appName="MSWord" w:lang="it-IT" w:vendorID="64" w:dllVersion="6" w:nlCheck="1" w:checkStyle="0"/>
  <w:activeWritingStyle w:appName="MSWord" w:lang="de-DE" w:vendorID="64" w:dllVersion="6" w:nlCheck="1" w:checkStyle="1"/>
  <w:activeWritingStyle w:appName="MSWord" w:lang="en-US" w:vendorID="64" w:dllVersion="6" w:nlCheck="1" w:checkStyle="0"/>
  <w:activeWritingStyle w:appName="MSWord" w:lang="en-GB" w:vendorID="64" w:dllVersion="6" w:nlCheck="1" w:checkStyle="0"/>
  <w:activeWritingStyle w:appName="MSWord" w:lang="es-ES" w:vendorID="64" w:dllVersion="6" w:nlCheck="1" w:checkStyle="1"/>
  <w:activeWritingStyle w:appName="MSWord" w:lang="fr-FR" w:vendorID="64" w:dllVersion="6" w:nlCheck="1" w:checkStyle="1"/>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de-DE" w:vendorID="64" w:dllVersion="0" w:nlCheck="1" w:checkStyle="0"/>
  <w:activeWritingStyle w:appName="MSWord" w:lang="it-IT" w:vendorID="64" w:dllVersion="0" w:nlCheck="1" w:checkStyle="0"/>
  <w:activeWritingStyle w:appName="MSWord" w:lang="fr-FR" w:vendorID="64" w:dllVersion="0" w:nlCheck="1" w:checkStyle="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trackRevisions/>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v:textbox inset="5.85pt,.7pt,5.85pt,.7pt"/>
    </o:shapedefaults>
  </w:hdrShapeDefaults>
  <w:footnotePr>
    <w:footnote w:id="-1"/>
    <w:footnote w:id="0"/>
  </w:footnotePr>
  <w:endnotePr>
    <w:numFmt w:val="decimal"/>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0B00CB"/>
    <w:rsid w:val="00001C6A"/>
    <w:rsid w:val="000025C7"/>
    <w:rsid w:val="0000307C"/>
    <w:rsid w:val="00004907"/>
    <w:rsid w:val="00005C10"/>
    <w:rsid w:val="00010960"/>
    <w:rsid w:val="00010FB2"/>
    <w:rsid w:val="000134A4"/>
    <w:rsid w:val="00013F81"/>
    <w:rsid w:val="00021710"/>
    <w:rsid w:val="00030407"/>
    <w:rsid w:val="000307B9"/>
    <w:rsid w:val="00032A63"/>
    <w:rsid w:val="00036B39"/>
    <w:rsid w:val="0004126A"/>
    <w:rsid w:val="00042BD5"/>
    <w:rsid w:val="00046D2E"/>
    <w:rsid w:val="00047032"/>
    <w:rsid w:val="00047793"/>
    <w:rsid w:val="00050089"/>
    <w:rsid w:val="00054D72"/>
    <w:rsid w:val="0005569C"/>
    <w:rsid w:val="00064B74"/>
    <w:rsid w:val="00065073"/>
    <w:rsid w:val="00071123"/>
    <w:rsid w:val="000739AD"/>
    <w:rsid w:val="00077204"/>
    <w:rsid w:val="0008033D"/>
    <w:rsid w:val="00081484"/>
    <w:rsid w:val="00083A12"/>
    <w:rsid w:val="00083A51"/>
    <w:rsid w:val="000874D1"/>
    <w:rsid w:val="000944AB"/>
    <w:rsid w:val="000B00CB"/>
    <w:rsid w:val="000B09C6"/>
    <w:rsid w:val="000B44E3"/>
    <w:rsid w:val="000B6591"/>
    <w:rsid w:val="000B76A1"/>
    <w:rsid w:val="000C2337"/>
    <w:rsid w:val="000C2B81"/>
    <w:rsid w:val="000C3BB8"/>
    <w:rsid w:val="000C5ED4"/>
    <w:rsid w:val="000C654E"/>
    <w:rsid w:val="000C6DBF"/>
    <w:rsid w:val="000D3618"/>
    <w:rsid w:val="000D3CD3"/>
    <w:rsid w:val="000D3DB0"/>
    <w:rsid w:val="000E44D1"/>
    <w:rsid w:val="000E6160"/>
    <w:rsid w:val="000F0F3F"/>
    <w:rsid w:val="000F1B1B"/>
    <w:rsid w:val="000F2B1A"/>
    <w:rsid w:val="000F2F7E"/>
    <w:rsid w:val="000F4579"/>
    <w:rsid w:val="000F5DB3"/>
    <w:rsid w:val="000F78E4"/>
    <w:rsid w:val="0010119A"/>
    <w:rsid w:val="00104D1B"/>
    <w:rsid w:val="001070FE"/>
    <w:rsid w:val="0011062E"/>
    <w:rsid w:val="0011186D"/>
    <w:rsid w:val="00115F40"/>
    <w:rsid w:val="00120564"/>
    <w:rsid w:val="00121194"/>
    <w:rsid w:val="00125834"/>
    <w:rsid w:val="001275B7"/>
    <w:rsid w:val="00131658"/>
    <w:rsid w:val="00131BA6"/>
    <w:rsid w:val="00140AEC"/>
    <w:rsid w:val="00140D1F"/>
    <w:rsid w:val="00141594"/>
    <w:rsid w:val="001419BB"/>
    <w:rsid w:val="0014313A"/>
    <w:rsid w:val="001436C7"/>
    <w:rsid w:val="00145DC9"/>
    <w:rsid w:val="00146C40"/>
    <w:rsid w:val="001542DE"/>
    <w:rsid w:val="00161793"/>
    <w:rsid w:val="0016309F"/>
    <w:rsid w:val="0016657B"/>
    <w:rsid w:val="00167A1A"/>
    <w:rsid w:val="00170AA8"/>
    <w:rsid w:val="00170D05"/>
    <w:rsid w:val="00171BCB"/>
    <w:rsid w:val="0017202E"/>
    <w:rsid w:val="00172DB4"/>
    <w:rsid w:val="001733C4"/>
    <w:rsid w:val="00186891"/>
    <w:rsid w:val="00187189"/>
    <w:rsid w:val="00190375"/>
    <w:rsid w:val="001918FA"/>
    <w:rsid w:val="001A0889"/>
    <w:rsid w:val="001A608D"/>
    <w:rsid w:val="001A7CE5"/>
    <w:rsid w:val="001B39F1"/>
    <w:rsid w:val="001B3CF6"/>
    <w:rsid w:val="001B3EEB"/>
    <w:rsid w:val="001C0FE8"/>
    <w:rsid w:val="001C25AB"/>
    <w:rsid w:val="001C655C"/>
    <w:rsid w:val="001C7D7B"/>
    <w:rsid w:val="001D61D3"/>
    <w:rsid w:val="001E67A6"/>
    <w:rsid w:val="001F3ED9"/>
    <w:rsid w:val="001F486E"/>
    <w:rsid w:val="002016ED"/>
    <w:rsid w:val="002023DF"/>
    <w:rsid w:val="002029B4"/>
    <w:rsid w:val="0020353B"/>
    <w:rsid w:val="002038E2"/>
    <w:rsid w:val="002112F9"/>
    <w:rsid w:val="00211A5C"/>
    <w:rsid w:val="00212C95"/>
    <w:rsid w:val="002138C0"/>
    <w:rsid w:val="00214A2E"/>
    <w:rsid w:val="00214BB0"/>
    <w:rsid w:val="002167B2"/>
    <w:rsid w:val="00216C79"/>
    <w:rsid w:val="002200C5"/>
    <w:rsid w:val="00220708"/>
    <w:rsid w:val="00220B34"/>
    <w:rsid w:val="002222F2"/>
    <w:rsid w:val="00222B80"/>
    <w:rsid w:val="002316C0"/>
    <w:rsid w:val="002328FB"/>
    <w:rsid w:val="00232C55"/>
    <w:rsid w:val="00232DD0"/>
    <w:rsid w:val="002335FA"/>
    <w:rsid w:val="00234AE0"/>
    <w:rsid w:val="00240395"/>
    <w:rsid w:val="002522DD"/>
    <w:rsid w:val="00260647"/>
    <w:rsid w:val="0026567F"/>
    <w:rsid w:val="00266B0E"/>
    <w:rsid w:val="00267B90"/>
    <w:rsid w:val="00270D82"/>
    <w:rsid w:val="00272320"/>
    <w:rsid w:val="00283D0C"/>
    <w:rsid w:val="0028553A"/>
    <w:rsid w:val="00286A92"/>
    <w:rsid w:val="00290355"/>
    <w:rsid w:val="002903AB"/>
    <w:rsid w:val="00290E5F"/>
    <w:rsid w:val="00291BD4"/>
    <w:rsid w:val="002943F7"/>
    <w:rsid w:val="00294A88"/>
    <w:rsid w:val="002B079C"/>
    <w:rsid w:val="002B5110"/>
    <w:rsid w:val="002B68BC"/>
    <w:rsid w:val="002B68F5"/>
    <w:rsid w:val="002D0068"/>
    <w:rsid w:val="002D0449"/>
    <w:rsid w:val="002D4AFC"/>
    <w:rsid w:val="002D50AE"/>
    <w:rsid w:val="002D6100"/>
    <w:rsid w:val="002E0AFA"/>
    <w:rsid w:val="002E1382"/>
    <w:rsid w:val="002E385F"/>
    <w:rsid w:val="002E3AB9"/>
    <w:rsid w:val="002F11AE"/>
    <w:rsid w:val="002F3076"/>
    <w:rsid w:val="002F47AE"/>
    <w:rsid w:val="002F6057"/>
    <w:rsid w:val="002F7DE3"/>
    <w:rsid w:val="00304B28"/>
    <w:rsid w:val="00305575"/>
    <w:rsid w:val="003057B4"/>
    <w:rsid w:val="003059AF"/>
    <w:rsid w:val="00311A57"/>
    <w:rsid w:val="00313B5A"/>
    <w:rsid w:val="00314354"/>
    <w:rsid w:val="003155F7"/>
    <w:rsid w:val="00315CE9"/>
    <w:rsid w:val="0031664F"/>
    <w:rsid w:val="00316BAB"/>
    <w:rsid w:val="0031741A"/>
    <w:rsid w:val="003176FD"/>
    <w:rsid w:val="003215BA"/>
    <w:rsid w:val="0032427C"/>
    <w:rsid w:val="00327D94"/>
    <w:rsid w:val="00334AD9"/>
    <w:rsid w:val="0034186B"/>
    <w:rsid w:val="003438FC"/>
    <w:rsid w:val="003530FE"/>
    <w:rsid w:val="003549A0"/>
    <w:rsid w:val="0035768A"/>
    <w:rsid w:val="00365AF4"/>
    <w:rsid w:val="00370525"/>
    <w:rsid w:val="003716E0"/>
    <w:rsid w:val="00371FBF"/>
    <w:rsid w:val="00373DD7"/>
    <w:rsid w:val="00380109"/>
    <w:rsid w:val="00384BD2"/>
    <w:rsid w:val="00390168"/>
    <w:rsid w:val="00391EF4"/>
    <w:rsid w:val="003922DB"/>
    <w:rsid w:val="00395276"/>
    <w:rsid w:val="00396E01"/>
    <w:rsid w:val="0039784E"/>
    <w:rsid w:val="00397DF5"/>
    <w:rsid w:val="003A197F"/>
    <w:rsid w:val="003A56A7"/>
    <w:rsid w:val="003A78C6"/>
    <w:rsid w:val="003B0ADB"/>
    <w:rsid w:val="003B2885"/>
    <w:rsid w:val="003B35DB"/>
    <w:rsid w:val="003B3E8F"/>
    <w:rsid w:val="003B41F1"/>
    <w:rsid w:val="003B687C"/>
    <w:rsid w:val="003C146B"/>
    <w:rsid w:val="003C2FC8"/>
    <w:rsid w:val="003C408A"/>
    <w:rsid w:val="003C497F"/>
    <w:rsid w:val="003C77D0"/>
    <w:rsid w:val="003D1BAD"/>
    <w:rsid w:val="003D2022"/>
    <w:rsid w:val="003D2AF7"/>
    <w:rsid w:val="003D33A6"/>
    <w:rsid w:val="003D7B65"/>
    <w:rsid w:val="003D7C00"/>
    <w:rsid w:val="003D7EE8"/>
    <w:rsid w:val="003E1D92"/>
    <w:rsid w:val="003E2FDA"/>
    <w:rsid w:val="003E66D0"/>
    <w:rsid w:val="003E6F5A"/>
    <w:rsid w:val="003E7486"/>
    <w:rsid w:val="003E759A"/>
    <w:rsid w:val="003F05D7"/>
    <w:rsid w:val="003F3426"/>
    <w:rsid w:val="003F5E8A"/>
    <w:rsid w:val="003F601F"/>
    <w:rsid w:val="003F707C"/>
    <w:rsid w:val="004007F8"/>
    <w:rsid w:val="00400AD2"/>
    <w:rsid w:val="00400C86"/>
    <w:rsid w:val="0040230F"/>
    <w:rsid w:val="00403EC0"/>
    <w:rsid w:val="00411CF9"/>
    <w:rsid w:val="0041366F"/>
    <w:rsid w:val="00415D37"/>
    <w:rsid w:val="0042720E"/>
    <w:rsid w:val="00427C8C"/>
    <w:rsid w:val="0043081D"/>
    <w:rsid w:val="004364C6"/>
    <w:rsid w:val="00437A52"/>
    <w:rsid w:val="00441DEE"/>
    <w:rsid w:val="00450730"/>
    <w:rsid w:val="00451744"/>
    <w:rsid w:val="00457053"/>
    <w:rsid w:val="004571A0"/>
    <w:rsid w:val="00463175"/>
    <w:rsid w:val="004634CB"/>
    <w:rsid w:val="004658B9"/>
    <w:rsid w:val="004771D4"/>
    <w:rsid w:val="0047797C"/>
    <w:rsid w:val="00484F16"/>
    <w:rsid w:val="00487A21"/>
    <w:rsid w:val="00494879"/>
    <w:rsid w:val="00495EF8"/>
    <w:rsid w:val="004A0035"/>
    <w:rsid w:val="004A0D7F"/>
    <w:rsid w:val="004A2B59"/>
    <w:rsid w:val="004A4426"/>
    <w:rsid w:val="004A70FC"/>
    <w:rsid w:val="004B0428"/>
    <w:rsid w:val="004B64CD"/>
    <w:rsid w:val="004B672F"/>
    <w:rsid w:val="004B7098"/>
    <w:rsid w:val="004C269A"/>
    <w:rsid w:val="004C418E"/>
    <w:rsid w:val="004C6F5F"/>
    <w:rsid w:val="004C7ECF"/>
    <w:rsid w:val="004D1155"/>
    <w:rsid w:val="004D2BA1"/>
    <w:rsid w:val="004D4070"/>
    <w:rsid w:val="004D7DF9"/>
    <w:rsid w:val="004E7EC3"/>
    <w:rsid w:val="004F563C"/>
    <w:rsid w:val="004F757C"/>
    <w:rsid w:val="004F7C32"/>
    <w:rsid w:val="004F7D14"/>
    <w:rsid w:val="00502E9D"/>
    <w:rsid w:val="00506364"/>
    <w:rsid w:val="00507701"/>
    <w:rsid w:val="00507A3E"/>
    <w:rsid w:val="0051238B"/>
    <w:rsid w:val="005145DA"/>
    <w:rsid w:val="00520699"/>
    <w:rsid w:val="0052587B"/>
    <w:rsid w:val="00534739"/>
    <w:rsid w:val="00540C88"/>
    <w:rsid w:val="00543E84"/>
    <w:rsid w:val="00554531"/>
    <w:rsid w:val="0055730F"/>
    <w:rsid w:val="00557C7E"/>
    <w:rsid w:val="00560252"/>
    <w:rsid w:val="00561261"/>
    <w:rsid w:val="00574F2A"/>
    <w:rsid w:val="005772AB"/>
    <w:rsid w:val="00582A05"/>
    <w:rsid w:val="005847EE"/>
    <w:rsid w:val="005920E9"/>
    <w:rsid w:val="0059627E"/>
    <w:rsid w:val="005A0B5C"/>
    <w:rsid w:val="005A667F"/>
    <w:rsid w:val="005B0173"/>
    <w:rsid w:val="005B2A88"/>
    <w:rsid w:val="005B39B4"/>
    <w:rsid w:val="005B4D1F"/>
    <w:rsid w:val="005B76AE"/>
    <w:rsid w:val="005C5D13"/>
    <w:rsid w:val="005C6BB1"/>
    <w:rsid w:val="005D6350"/>
    <w:rsid w:val="005E0077"/>
    <w:rsid w:val="005E1DBC"/>
    <w:rsid w:val="005E6240"/>
    <w:rsid w:val="005E6815"/>
    <w:rsid w:val="005E6CE5"/>
    <w:rsid w:val="005F02CB"/>
    <w:rsid w:val="005F252C"/>
    <w:rsid w:val="005F2B33"/>
    <w:rsid w:val="005F2F58"/>
    <w:rsid w:val="00600768"/>
    <w:rsid w:val="00600E9A"/>
    <w:rsid w:val="0060113C"/>
    <w:rsid w:val="006067C6"/>
    <w:rsid w:val="00606CED"/>
    <w:rsid w:val="00607B1C"/>
    <w:rsid w:val="00615E82"/>
    <w:rsid w:val="0062014B"/>
    <w:rsid w:val="006216E5"/>
    <w:rsid w:val="00621E87"/>
    <w:rsid w:val="00622398"/>
    <w:rsid w:val="006228CB"/>
    <w:rsid w:val="00626867"/>
    <w:rsid w:val="00632F67"/>
    <w:rsid w:val="006369E0"/>
    <w:rsid w:val="006376E2"/>
    <w:rsid w:val="00651098"/>
    <w:rsid w:val="00653891"/>
    <w:rsid w:val="00663D76"/>
    <w:rsid w:val="00665DE1"/>
    <w:rsid w:val="0066642A"/>
    <w:rsid w:val="00674154"/>
    <w:rsid w:val="006748C5"/>
    <w:rsid w:val="00677CB6"/>
    <w:rsid w:val="00681207"/>
    <w:rsid w:val="00681325"/>
    <w:rsid w:val="00682BCF"/>
    <w:rsid w:val="00683074"/>
    <w:rsid w:val="00684B6F"/>
    <w:rsid w:val="006864C3"/>
    <w:rsid w:val="00690EB8"/>
    <w:rsid w:val="00695437"/>
    <w:rsid w:val="006975F4"/>
    <w:rsid w:val="006A29EB"/>
    <w:rsid w:val="006A2AB6"/>
    <w:rsid w:val="006A3D41"/>
    <w:rsid w:val="006A41DC"/>
    <w:rsid w:val="006A4763"/>
    <w:rsid w:val="006B12AE"/>
    <w:rsid w:val="006B16D5"/>
    <w:rsid w:val="006B3B47"/>
    <w:rsid w:val="006B3C6F"/>
    <w:rsid w:val="006B4931"/>
    <w:rsid w:val="006B5529"/>
    <w:rsid w:val="006C078E"/>
    <w:rsid w:val="006C11AD"/>
    <w:rsid w:val="006C4D2F"/>
    <w:rsid w:val="006C52DF"/>
    <w:rsid w:val="006C61E8"/>
    <w:rsid w:val="006D0297"/>
    <w:rsid w:val="006D444A"/>
    <w:rsid w:val="006D6CB8"/>
    <w:rsid w:val="006E2A01"/>
    <w:rsid w:val="006F135C"/>
    <w:rsid w:val="006F3C30"/>
    <w:rsid w:val="006F4192"/>
    <w:rsid w:val="006F7A0A"/>
    <w:rsid w:val="00703D7E"/>
    <w:rsid w:val="00705B08"/>
    <w:rsid w:val="007121A1"/>
    <w:rsid w:val="0071480C"/>
    <w:rsid w:val="00715FEF"/>
    <w:rsid w:val="00722808"/>
    <w:rsid w:val="00723B22"/>
    <w:rsid w:val="007262D8"/>
    <w:rsid w:val="00727A39"/>
    <w:rsid w:val="00731403"/>
    <w:rsid w:val="00731DBF"/>
    <w:rsid w:val="00733963"/>
    <w:rsid w:val="0073415D"/>
    <w:rsid w:val="00735BC2"/>
    <w:rsid w:val="00740B0D"/>
    <w:rsid w:val="00746740"/>
    <w:rsid w:val="0075182B"/>
    <w:rsid w:val="00751F2F"/>
    <w:rsid w:val="007550D1"/>
    <w:rsid w:val="007565F0"/>
    <w:rsid w:val="00756772"/>
    <w:rsid w:val="00757CAF"/>
    <w:rsid w:val="007628DC"/>
    <w:rsid w:val="00764241"/>
    <w:rsid w:val="007647B9"/>
    <w:rsid w:val="0076567B"/>
    <w:rsid w:val="00765A98"/>
    <w:rsid w:val="00766FB2"/>
    <w:rsid w:val="00770795"/>
    <w:rsid w:val="007769D8"/>
    <w:rsid w:val="00781D60"/>
    <w:rsid w:val="00782859"/>
    <w:rsid w:val="00787A4D"/>
    <w:rsid w:val="0079051F"/>
    <w:rsid w:val="007906EE"/>
    <w:rsid w:val="00794754"/>
    <w:rsid w:val="00795E76"/>
    <w:rsid w:val="007977F5"/>
    <w:rsid w:val="007A22B8"/>
    <w:rsid w:val="007A2B22"/>
    <w:rsid w:val="007B2B6C"/>
    <w:rsid w:val="007B303B"/>
    <w:rsid w:val="007B46B6"/>
    <w:rsid w:val="007C3327"/>
    <w:rsid w:val="007C347D"/>
    <w:rsid w:val="007C5522"/>
    <w:rsid w:val="007C68D4"/>
    <w:rsid w:val="007E7CF3"/>
    <w:rsid w:val="007E7FD1"/>
    <w:rsid w:val="007F0104"/>
    <w:rsid w:val="007F2AFB"/>
    <w:rsid w:val="00802421"/>
    <w:rsid w:val="00805DA5"/>
    <w:rsid w:val="00814C90"/>
    <w:rsid w:val="00815D2D"/>
    <w:rsid w:val="00822748"/>
    <w:rsid w:val="00823D13"/>
    <w:rsid w:val="0082499D"/>
    <w:rsid w:val="00825A88"/>
    <w:rsid w:val="00830246"/>
    <w:rsid w:val="00832407"/>
    <w:rsid w:val="00837794"/>
    <w:rsid w:val="00842CF6"/>
    <w:rsid w:val="00844B6A"/>
    <w:rsid w:val="0085219B"/>
    <w:rsid w:val="00852B51"/>
    <w:rsid w:val="00857885"/>
    <w:rsid w:val="00857B15"/>
    <w:rsid w:val="00860E3A"/>
    <w:rsid w:val="00860F5F"/>
    <w:rsid w:val="00867331"/>
    <w:rsid w:val="00870FC9"/>
    <w:rsid w:val="00872289"/>
    <w:rsid w:val="00875401"/>
    <w:rsid w:val="008802A6"/>
    <w:rsid w:val="00881D83"/>
    <w:rsid w:val="00882576"/>
    <w:rsid w:val="00883E37"/>
    <w:rsid w:val="0089007D"/>
    <w:rsid w:val="00890F93"/>
    <w:rsid w:val="00891E71"/>
    <w:rsid w:val="0089375A"/>
    <w:rsid w:val="00893A52"/>
    <w:rsid w:val="00894C8A"/>
    <w:rsid w:val="00896354"/>
    <w:rsid w:val="008A0287"/>
    <w:rsid w:val="008A446E"/>
    <w:rsid w:val="008A4791"/>
    <w:rsid w:val="008A711B"/>
    <w:rsid w:val="008B0FAD"/>
    <w:rsid w:val="008B4597"/>
    <w:rsid w:val="008B600E"/>
    <w:rsid w:val="008C336C"/>
    <w:rsid w:val="008C46A5"/>
    <w:rsid w:val="008C4B71"/>
    <w:rsid w:val="008C7471"/>
    <w:rsid w:val="008C7F32"/>
    <w:rsid w:val="008E1E66"/>
    <w:rsid w:val="008E3593"/>
    <w:rsid w:val="008F04B4"/>
    <w:rsid w:val="008F2A69"/>
    <w:rsid w:val="008F3C1F"/>
    <w:rsid w:val="008F5786"/>
    <w:rsid w:val="008F6938"/>
    <w:rsid w:val="0090022E"/>
    <w:rsid w:val="00906313"/>
    <w:rsid w:val="009105D6"/>
    <w:rsid w:val="009132E1"/>
    <w:rsid w:val="00916672"/>
    <w:rsid w:val="00921796"/>
    <w:rsid w:val="009242CA"/>
    <w:rsid w:val="009321A0"/>
    <w:rsid w:val="0093458B"/>
    <w:rsid w:val="009358DE"/>
    <w:rsid w:val="00935A40"/>
    <w:rsid w:val="009367F7"/>
    <w:rsid w:val="00937CDC"/>
    <w:rsid w:val="00940B2C"/>
    <w:rsid w:val="009420B8"/>
    <w:rsid w:val="00942502"/>
    <w:rsid w:val="00944926"/>
    <w:rsid w:val="009462D4"/>
    <w:rsid w:val="00951D10"/>
    <w:rsid w:val="009523F4"/>
    <w:rsid w:val="00952B21"/>
    <w:rsid w:val="00960711"/>
    <w:rsid w:val="00960A43"/>
    <w:rsid w:val="00960DE5"/>
    <w:rsid w:val="0096380D"/>
    <w:rsid w:val="00966307"/>
    <w:rsid w:val="009673CC"/>
    <w:rsid w:val="009673FF"/>
    <w:rsid w:val="009703DA"/>
    <w:rsid w:val="00970915"/>
    <w:rsid w:val="0097195C"/>
    <w:rsid w:val="0097300C"/>
    <w:rsid w:val="0097602C"/>
    <w:rsid w:val="00980813"/>
    <w:rsid w:val="0098081D"/>
    <w:rsid w:val="00980AD4"/>
    <w:rsid w:val="00982D10"/>
    <w:rsid w:val="00984927"/>
    <w:rsid w:val="009852C7"/>
    <w:rsid w:val="009867EE"/>
    <w:rsid w:val="00990399"/>
    <w:rsid w:val="00990C6A"/>
    <w:rsid w:val="00990EBC"/>
    <w:rsid w:val="00991046"/>
    <w:rsid w:val="00991179"/>
    <w:rsid w:val="009933FB"/>
    <w:rsid w:val="009943E1"/>
    <w:rsid w:val="0099505E"/>
    <w:rsid w:val="00995F28"/>
    <w:rsid w:val="009A3402"/>
    <w:rsid w:val="009B11CD"/>
    <w:rsid w:val="009B3F52"/>
    <w:rsid w:val="009B3FB7"/>
    <w:rsid w:val="009B4E29"/>
    <w:rsid w:val="009B5BB4"/>
    <w:rsid w:val="009C498E"/>
    <w:rsid w:val="009D151E"/>
    <w:rsid w:val="009D2814"/>
    <w:rsid w:val="009D34D1"/>
    <w:rsid w:val="009D52C1"/>
    <w:rsid w:val="009D6C3C"/>
    <w:rsid w:val="009E15D6"/>
    <w:rsid w:val="009E5D5B"/>
    <w:rsid w:val="009E7075"/>
    <w:rsid w:val="009E7734"/>
    <w:rsid w:val="009F090C"/>
    <w:rsid w:val="009F3B55"/>
    <w:rsid w:val="009F72CE"/>
    <w:rsid w:val="00A06956"/>
    <w:rsid w:val="00A077EE"/>
    <w:rsid w:val="00A10572"/>
    <w:rsid w:val="00A11872"/>
    <w:rsid w:val="00A1279F"/>
    <w:rsid w:val="00A13E7D"/>
    <w:rsid w:val="00A146F6"/>
    <w:rsid w:val="00A16245"/>
    <w:rsid w:val="00A16EE4"/>
    <w:rsid w:val="00A20536"/>
    <w:rsid w:val="00A20D98"/>
    <w:rsid w:val="00A21E73"/>
    <w:rsid w:val="00A25E82"/>
    <w:rsid w:val="00A26B8A"/>
    <w:rsid w:val="00A3102C"/>
    <w:rsid w:val="00A31057"/>
    <w:rsid w:val="00A332ED"/>
    <w:rsid w:val="00A36781"/>
    <w:rsid w:val="00A367E0"/>
    <w:rsid w:val="00A4202B"/>
    <w:rsid w:val="00A4346E"/>
    <w:rsid w:val="00A43AF5"/>
    <w:rsid w:val="00A53686"/>
    <w:rsid w:val="00A54E05"/>
    <w:rsid w:val="00A54E3D"/>
    <w:rsid w:val="00A54F8C"/>
    <w:rsid w:val="00A56D7D"/>
    <w:rsid w:val="00A60A88"/>
    <w:rsid w:val="00A61E83"/>
    <w:rsid w:val="00A63731"/>
    <w:rsid w:val="00A65F19"/>
    <w:rsid w:val="00A711A4"/>
    <w:rsid w:val="00A71291"/>
    <w:rsid w:val="00A714DF"/>
    <w:rsid w:val="00A77704"/>
    <w:rsid w:val="00A80F17"/>
    <w:rsid w:val="00A8281A"/>
    <w:rsid w:val="00A84A71"/>
    <w:rsid w:val="00A84DE8"/>
    <w:rsid w:val="00A85221"/>
    <w:rsid w:val="00A86A5B"/>
    <w:rsid w:val="00A91420"/>
    <w:rsid w:val="00A961D1"/>
    <w:rsid w:val="00A97114"/>
    <w:rsid w:val="00A9736B"/>
    <w:rsid w:val="00AA0705"/>
    <w:rsid w:val="00AA195D"/>
    <w:rsid w:val="00AA7318"/>
    <w:rsid w:val="00AC0B6F"/>
    <w:rsid w:val="00AC0DF0"/>
    <w:rsid w:val="00AC1202"/>
    <w:rsid w:val="00AC5617"/>
    <w:rsid w:val="00AD0E6A"/>
    <w:rsid w:val="00AD2459"/>
    <w:rsid w:val="00AD66FE"/>
    <w:rsid w:val="00AD7915"/>
    <w:rsid w:val="00AE0393"/>
    <w:rsid w:val="00AE061E"/>
    <w:rsid w:val="00AE2B6F"/>
    <w:rsid w:val="00AE55EA"/>
    <w:rsid w:val="00AE6037"/>
    <w:rsid w:val="00AE70B7"/>
    <w:rsid w:val="00AF3D43"/>
    <w:rsid w:val="00AF4307"/>
    <w:rsid w:val="00AF5263"/>
    <w:rsid w:val="00B0007D"/>
    <w:rsid w:val="00B0018A"/>
    <w:rsid w:val="00B01C97"/>
    <w:rsid w:val="00B0269A"/>
    <w:rsid w:val="00B042AA"/>
    <w:rsid w:val="00B07244"/>
    <w:rsid w:val="00B0760B"/>
    <w:rsid w:val="00B139D3"/>
    <w:rsid w:val="00B17520"/>
    <w:rsid w:val="00B20A1C"/>
    <w:rsid w:val="00B2509D"/>
    <w:rsid w:val="00B27111"/>
    <w:rsid w:val="00B30D52"/>
    <w:rsid w:val="00B3182B"/>
    <w:rsid w:val="00B31AB4"/>
    <w:rsid w:val="00B31E33"/>
    <w:rsid w:val="00B32EBF"/>
    <w:rsid w:val="00B371FE"/>
    <w:rsid w:val="00B42378"/>
    <w:rsid w:val="00B43735"/>
    <w:rsid w:val="00B45316"/>
    <w:rsid w:val="00B466B3"/>
    <w:rsid w:val="00B552F2"/>
    <w:rsid w:val="00B554AA"/>
    <w:rsid w:val="00B5796B"/>
    <w:rsid w:val="00B60223"/>
    <w:rsid w:val="00B6438C"/>
    <w:rsid w:val="00B65245"/>
    <w:rsid w:val="00B67722"/>
    <w:rsid w:val="00B67EA8"/>
    <w:rsid w:val="00B74F43"/>
    <w:rsid w:val="00B778C0"/>
    <w:rsid w:val="00B909A5"/>
    <w:rsid w:val="00B93C38"/>
    <w:rsid w:val="00BA003F"/>
    <w:rsid w:val="00BA2DE1"/>
    <w:rsid w:val="00BA5501"/>
    <w:rsid w:val="00BB108E"/>
    <w:rsid w:val="00BB6AD5"/>
    <w:rsid w:val="00BC00CA"/>
    <w:rsid w:val="00BC1BB6"/>
    <w:rsid w:val="00BC1F53"/>
    <w:rsid w:val="00BC27EE"/>
    <w:rsid w:val="00BC3F23"/>
    <w:rsid w:val="00BC4CFC"/>
    <w:rsid w:val="00BD0663"/>
    <w:rsid w:val="00BD28BB"/>
    <w:rsid w:val="00BD29E8"/>
    <w:rsid w:val="00BD37D4"/>
    <w:rsid w:val="00BD4DC2"/>
    <w:rsid w:val="00BD53BF"/>
    <w:rsid w:val="00BE184A"/>
    <w:rsid w:val="00BE7BFD"/>
    <w:rsid w:val="00BF74EF"/>
    <w:rsid w:val="00C01922"/>
    <w:rsid w:val="00C1416C"/>
    <w:rsid w:val="00C20E6F"/>
    <w:rsid w:val="00C22C09"/>
    <w:rsid w:val="00C24381"/>
    <w:rsid w:val="00C25B85"/>
    <w:rsid w:val="00C33584"/>
    <w:rsid w:val="00C359C2"/>
    <w:rsid w:val="00C422DB"/>
    <w:rsid w:val="00C43661"/>
    <w:rsid w:val="00C438C2"/>
    <w:rsid w:val="00C45339"/>
    <w:rsid w:val="00C53C00"/>
    <w:rsid w:val="00C53EA9"/>
    <w:rsid w:val="00C55886"/>
    <w:rsid w:val="00C5667C"/>
    <w:rsid w:val="00C60236"/>
    <w:rsid w:val="00C603CB"/>
    <w:rsid w:val="00C60753"/>
    <w:rsid w:val="00C60EE9"/>
    <w:rsid w:val="00C707A1"/>
    <w:rsid w:val="00C718D7"/>
    <w:rsid w:val="00C758D6"/>
    <w:rsid w:val="00C76D2B"/>
    <w:rsid w:val="00C802CC"/>
    <w:rsid w:val="00C819F6"/>
    <w:rsid w:val="00C82B07"/>
    <w:rsid w:val="00C83F2F"/>
    <w:rsid w:val="00C86E9B"/>
    <w:rsid w:val="00C90F0D"/>
    <w:rsid w:val="00C94E8D"/>
    <w:rsid w:val="00C959B1"/>
    <w:rsid w:val="00C95D95"/>
    <w:rsid w:val="00C9730A"/>
    <w:rsid w:val="00CA1097"/>
    <w:rsid w:val="00CA50F4"/>
    <w:rsid w:val="00CB4FF6"/>
    <w:rsid w:val="00CB6CF0"/>
    <w:rsid w:val="00CC07CE"/>
    <w:rsid w:val="00CC1586"/>
    <w:rsid w:val="00CC16F3"/>
    <w:rsid w:val="00CC6BC4"/>
    <w:rsid w:val="00CD1126"/>
    <w:rsid w:val="00CD25A9"/>
    <w:rsid w:val="00CD5E4A"/>
    <w:rsid w:val="00CE0F61"/>
    <w:rsid w:val="00CE19F3"/>
    <w:rsid w:val="00CE5452"/>
    <w:rsid w:val="00CE71C9"/>
    <w:rsid w:val="00CF3395"/>
    <w:rsid w:val="00D00508"/>
    <w:rsid w:val="00D024E0"/>
    <w:rsid w:val="00D031B5"/>
    <w:rsid w:val="00D04766"/>
    <w:rsid w:val="00D15A10"/>
    <w:rsid w:val="00D163CD"/>
    <w:rsid w:val="00D2577C"/>
    <w:rsid w:val="00D265D2"/>
    <w:rsid w:val="00D26AF0"/>
    <w:rsid w:val="00D3300C"/>
    <w:rsid w:val="00D34187"/>
    <w:rsid w:val="00D3585E"/>
    <w:rsid w:val="00D374B3"/>
    <w:rsid w:val="00D458FF"/>
    <w:rsid w:val="00D50172"/>
    <w:rsid w:val="00D52390"/>
    <w:rsid w:val="00D53EF1"/>
    <w:rsid w:val="00D54D9B"/>
    <w:rsid w:val="00D55CB1"/>
    <w:rsid w:val="00D56461"/>
    <w:rsid w:val="00D56A01"/>
    <w:rsid w:val="00D60AF1"/>
    <w:rsid w:val="00D6290F"/>
    <w:rsid w:val="00D65D00"/>
    <w:rsid w:val="00D673FC"/>
    <w:rsid w:val="00D70C8F"/>
    <w:rsid w:val="00D70FAC"/>
    <w:rsid w:val="00D71AAC"/>
    <w:rsid w:val="00D729A5"/>
    <w:rsid w:val="00D77F0E"/>
    <w:rsid w:val="00D834F8"/>
    <w:rsid w:val="00D85461"/>
    <w:rsid w:val="00D90C61"/>
    <w:rsid w:val="00D93849"/>
    <w:rsid w:val="00D95132"/>
    <w:rsid w:val="00D95D5B"/>
    <w:rsid w:val="00D97551"/>
    <w:rsid w:val="00DA2896"/>
    <w:rsid w:val="00DA3923"/>
    <w:rsid w:val="00DA65E2"/>
    <w:rsid w:val="00DB0CB3"/>
    <w:rsid w:val="00DB0D11"/>
    <w:rsid w:val="00DB2D9B"/>
    <w:rsid w:val="00DB42D1"/>
    <w:rsid w:val="00DB44D8"/>
    <w:rsid w:val="00DB4AA1"/>
    <w:rsid w:val="00DB5356"/>
    <w:rsid w:val="00DB603F"/>
    <w:rsid w:val="00DB79E8"/>
    <w:rsid w:val="00DC15F3"/>
    <w:rsid w:val="00DC5E5D"/>
    <w:rsid w:val="00DD0514"/>
    <w:rsid w:val="00DD11BB"/>
    <w:rsid w:val="00DD2262"/>
    <w:rsid w:val="00DD5F90"/>
    <w:rsid w:val="00DD67C8"/>
    <w:rsid w:val="00DD7040"/>
    <w:rsid w:val="00DE6651"/>
    <w:rsid w:val="00DF1BBB"/>
    <w:rsid w:val="00DF5F8D"/>
    <w:rsid w:val="00E02213"/>
    <w:rsid w:val="00E0248E"/>
    <w:rsid w:val="00E0568E"/>
    <w:rsid w:val="00E05EBC"/>
    <w:rsid w:val="00E10AC2"/>
    <w:rsid w:val="00E12226"/>
    <w:rsid w:val="00E12C36"/>
    <w:rsid w:val="00E13745"/>
    <w:rsid w:val="00E14198"/>
    <w:rsid w:val="00E203B2"/>
    <w:rsid w:val="00E247B7"/>
    <w:rsid w:val="00E25806"/>
    <w:rsid w:val="00E3308E"/>
    <w:rsid w:val="00E36091"/>
    <w:rsid w:val="00E42866"/>
    <w:rsid w:val="00E4306C"/>
    <w:rsid w:val="00E5128B"/>
    <w:rsid w:val="00E5149B"/>
    <w:rsid w:val="00E51711"/>
    <w:rsid w:val="00E53229"/>
    <w:rsid w:val="00E53E92"/>
    <w:rsid w:val="00E6287E"/>
    <w:rsid w:val="00E63A07"/>
    <w:rsid w:val="00E6458C"/>
    <w:rsid w:val="00E66659"/>
    <w:rsid w:val="00E7095E"/>
    <w:rsid w:val="00E72305"/>
    <w:rsid w:val="00E72389"/>
    <w:rsid w:val="00E77CB5"/>
    <w:rsid w:val="00E8064E"/>
    <w:rsid w:val="00E821C2"/>
    <w:rsid w:val="00E87301"/>
    <w:rsid w:val="00E90C36"/>
    <w:rsid w:val="00E91154"/>
    <w:rsid w:val="00E954B9"/>
    <w:rsid w:val="00E96172"/>
    <w:rsid w:val="00E96F2E"/>
    <w:rsid w:val="00EA6589"/>
    <w:rsid w:val="00EB1396"/>
    <w:rsid w:val="00EB1765"/>
    <w:rsid w:val="00EB1C3C"/>
    <w:rsid w:val="00EB319B"/>
    <w:rsid w:val="00EC2926"/>
    <w:rsid w:val="00EC5479"/>
    <w:rsid w:val="00ED4FC1"/>
    <w:rsid w:val="00EE1BC1"/>
    <w:rsid w:val="00EE2306"/>
    <w:rsid w:val="00EE2E92"/>
    <w:rsid w:val="00EF1846"/>
    <w:rsid w:val="00EF2181"/>
    <w:rsid w:val="00EF270D"/>
    <w:rsid w:val="00EF2CDE"/>
    <w:rsid w:val="00EF32ED"/>
    <w:rsid w:val="00EF43EE"/>
    <w:rsid w:val="00EF4C10"/>
    <w:rsid w:val="00F01A02"/>
    <w:rsid w:val="00F01C74"/>
    <w:rsid w:val="00F01E1F"/>
    <w:rsid w:val="00F051D0"/>
    <w:rsid w:val="00F05413"/>
    <w:rsid w:val="00F16629"/>
    <w:rsid w:val="00F16D12"/>
    <w:rsid w:val="00F20AFE"/>
    <w:rsid w:val="00F20D9F"/>
    <w:rsid w:val="00F21E7B"/>
    <w:rsid w:val="00F2323F"/>
    <w:rsid w:val="00F25CF2"/>
    <w:rsid w:val="00F26719"/>
    <w:rsid w:val="00F27E95"/>
    <w:rsid w:val="00F337BF"/>
    <w:rsid w:val="00F44E79"/>
    <w:rsid w:val="00F52FB5"/>
    <w:rsid w:val="00F5691F"/>
    <w:rsid w:val="00F60FC7"/>
    <w:rsid w:val="00F61B6C"/>
    <w:rsid w:val="00F657D7"/>
    <w:rsid w:val="00F66155"/>
    <w:rsid w:val="00F74898"/>
    <w:rsid w:val="00F814CD"/>
    <w:rsid w:val="00F81696"/>
    <w:rsid w:val="00F82237"/>
    <w:rsid w:val="00F8320A"/>
    <w:rsid w:val="00F83A05"/>
    <w:rsid w:val="00F83AEE"/>
    <w:rsid w:val="00F840AF"/>
    <w:rsid w:val="00F87376"/>
    <w:rsid w:val="00F93280"/>
    <w:rsid w:val="00F936B7"/>
    <w:rsid w:val="00FA0590"/>
    <w:rsid w:val="00FA11F1"/>
    <w:rsid w:val="00FA3288"/>
    <w:rsid w:val="00FA3364"/>
    <w:rsid w:val="00FA35EB"/>
    <w:rsid w:val="00FA37E3"/>
    <w:rsid w:val="00FA70FE"/>
    <w:rsid w:val="00FB1100"/>
    <w:rsid w:val="00FB2805"/>
    <w:rsid w:val="00FB6A50"/>
    <w:rsid w:val="00FC36E8"/>
    <w:rsid w:val="00FC4075"/>
    <w:rsid w:val="00FC6238"/>
    <w:rsid w:val="00FC6697"/>
    <w:rsid w:val="00FD1E91"/>
    <w:rsid w:val="00FD4F65"/>
    <w:rsid w:val="00FD661C"/>
    <w:rsid w:val="00FD68DD"/>
    <w:rsid w:val="00FE3DD4"/>
    <w:rsid w:val="00FE69F7"/>
    <w:rsid w:val="00FF6C1C"/>
    <w:rsid w:val="00FF73E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6B289D2"/>
  <w15:chartTrackingRefBased/>
  <w15:docId w15:val="{73B36D03-08C2-43D7-8FFD-69178A2CC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US" w:eastAsia="en-US" w:bidi="th-TH"/>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uiPriority="99"/>
    <w:lsdException w:name="List Bullet 4" w:uiPriority="99"/>
    <w:lsdException w:name="Title" w:qFormat="1"/>
    <w:lsdException w:name="Subtitle" w:qFormat="1"/>
    <w:lsdException w:name="Date"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0FB2"/>
    <w:rPr>
      <w:sz w:val="22"/>
      <w:lang w:val="en-GB" w:bidi="ar-SA"/>
    </w:rPr>
  </w:style>
  <w:style w:type="paragraph" w:styleId="Heading1">
    <w:name w:val="heading 1"/>
    <w:basedOn w:val="Normal"/>
    <w:next w:val="Normal"/>
    <w:link w:val="Heading1Char"/>
    <w:uiPriority w:val="9"/>
    <w:qFormat/>
    <w:rsid w:val="00663D76"/>
    <w:pPr>
      <w:ind w:left="567" w:hanging="567"/>
      <w:outlineLvl w:val="0"/>
    </w:pPr>
    <w:rPr>
      <w:rFonts w:eastAsia="MS Gothic"/>
      <w:b/>
      <w:bCs/>
      <w:kern w:val="32"/>
      <w:szCs w:val="32"/>
    </w:rPr>
  </w:style>
  <w:style w:type="paragraph" w:styleId="Heading2">
    <w:name w:val="heading 2"/>
    <w:basedOn w:val="Normal"/>
    <w:next w:val="Normal"/>
    <w:link w:val="Heading2Char"/>
    <w:uiPriority w:val="9"/>
    <w:qFormat/>
    <w:rsid w:val="0031741A"/>
    <w:pPr>
      <w:keepNext/>
      <w:spacing w:before="240" w:after="60"/>
      <w:outlineLvl w:val="1"/>
    </w:pPr>
    <w:rPr>
      <w:rFonts w:ascii="Cambria" w:eastAsia="MS Gothic" w:hAnsi="Cambria"/>
      <w:b/>
      <w:bCs/>
      <w:i/>
      <w:iCs/>
      <w:sz w:val="28"/>
      <w:szCs w:val="28"/>
    </w:rPr>
  </w:style>
  <w:style w:type="paragraph" w:styleId="Heading3">
    <w:name w:val="heading 3"/>
    <w:basedOn w:val="Normal"/>
    <w:next w:val="Normal"/>
    <w:link w:val="Heading3Char"/>
    <w:uiPriority w:val="9"/>
    <w:qFormat/>
    <w:rsid w:val="0031741A"/>
    <w:pPr>
      <w:keepNext/>
      <w:keepLines/>
      <w:spacing w:before="120" w:after="80"/>
      <w:outlineLvl w:val="2"/>
    </w:pPr>
    <w:rPr>
      <w:rFonts w:ascii="Cambria" w:eastAsia="MS Gothic" w:hAnsi="Cambria"/>
      <w:b/>
      <w:bCs/>
      <w:sz w:val="26"/>
      <w:szCs w:val="26"/>
    </w:rPr>
  </w:style>
  <w:style w:type="paragraph" w:styleId="Heading4">
    <w:name w:val="heading 4"/>
    <w:basedOn w:val="Normal"/>
    <w:next w:val="Normal"/>
    <w:link w:val="Heading4Char"/>
    <w:uiPriority w:val="9"/>
    <w:qFormat/>
    <w:rsid w:val="0031741A"/>
    <w:pPr>
      <w:keepNext/>
      <w:jc w:val="both"/>
      <w:outlineLvl w:val="3"/>
    </w:pPr>
    <w:rPr>
      <w:rFonts w:ascii="Calibri" w:eastAsia="MS Mincho" w:hAnsi="Calibri"/>
      <w:b/>
      <w:bCs/>
      <w:sz w:val="28"/>
      <w:szCs w:val="28"/>
    </w:rPr>
  </w:style>
  <w:style w:type="paragraph" w:styleId="Heading5">
    <w:name w:val="heading 5"/>
    <w:basedOn w:val="Normal"/>
    <w:next w:val="Normal"/>
    <w:link w:val="Heading5Char"/>
    <w:uiPriority w:val="9"/>
    <w:qFormat/>
    <w:rsid w:val="0031741A"/>
    <w:pPr>
      <w:keepNext/>
      <w:jc w:val="both"/>
      <w:outlineLvl w:val="4"/>
    </w:pPr>
    <w:rPr>
      <w:rFonts w:ascii="Calibri" w:eastAsia="MS Mincho" w:hAnsi="Calibri"/>
      <w:b/>
      <w:bCs/>
      <w:i/>
      <w:iCs/>
      <w:sz w:val="26"/>
      <w:szCs w:val="26"/>
    </w:rPr>
  </w:style>
  <w:style w:type="paragraph" w:styleId="Heading6">
    <w:name w:val="heading 6"/>
    <w:basedOn w:val="Normal"/>
    <w:next w:val="Normal"/>
    <w:link w:val="Heading6Char"/>
    <w:uiPriority w:val="9"/>
    <w:qFormat/>
    <w:rsid w:val="0031741A"/>
    <w:pPr>
      <w:keepNext/>
      <w:tabs>
        <w:tab w:val="left" w:pos="-720"/>
        <w:tab w:val="left" w:pos="4536"/>
      </w:tabs>
      <w:suppressAutoHyphens/>
      <w:outlineLvl w:val="5"/>
    </w:pPr>
    <w:rPr>
      <w:rFonts w:ascii="Calibri" w:eastAsia="MS Mincho" w:hAnsi="Calibri"/>
      <w:b/>
      <w:bCs/>
      <w:szCs w:val="22"/>
    </w:rPr>
  </w:style>
  <w:style w:type="paragraph" w:styleId="Heading7">
    <w:name w:val="heading 7"/>
    <w:basedOn w:val="Normal"/>
    <w:next w:val="Normal"/>
    <w:link w:val="Heading7Char"/>
    <w:uiPriority w:val="9"/>
    <w:qFormat/>
    <w:rsid w:val="0031741A"/>
    <w:pPr>
      <w:keepNext/>
      <w:tabs>
        <w:tab w:val="left" w:pos="-720"/>
        <w:tab w:val="left" w:pos="4536"/>
      </w:tabs>
      <w:suppressAutoHyphens/>
      <w:jc w:val="both"/>
      <w:outlineLvl w:val="6"/>
    </w:pPr>
    <w:rPr>
      <w:rFonts w:ascii="Calibri" w:eastAsia="MS Mincho" w:hAnsi="Calibri"/>
      <w:sz w:val="24"/>
      <w:szCs w:val="24"/>
    </w:rPr>
  </w:style>
  <w:style w:type="paragraph" w:styleId="Heading8">
    <w:name w:val="heading 8"/>
    <w:basedOn w:val="Normal"/>
    <w:next w:val="Normal"/>
    <w:link w:val="Heading8Char"/>
    <w:uiPriority w:val="9"/>
    <w:qFormat/>
    <w:rsid w:val="0031741A"/>
    <w:pPr>
      <w:keepNext/>
      <w:ind w:left="567" w:hanging="567"/>
      <w:jc w:val="both"/>
      <w:outlineLvl w:val="7"/>
    </w:pPr>
    <w:rPr>
      <w:rFonts w:ascii="Calibri" w:eastAsia="MS Mincho" w:hAnsi="Calibri"/>
      <w:i/>
      <w:iCs/>
      <w:sz w:val="24"/>
      <w:szCs w:val="24"/>
    </w:rPr>
  </w:style>
  <w:style w:type="paragraph" w:styleId="Heading9">
    <w:name w:val="heading 9"/>
    <w:basedOn w:val="Normal"/>
    <w:next w:val="Normal"/>
    <w:link w:val="Heading9Char"/>
    <w:qFormat/>
    <w:rsid w:val="0031741A"/>
    <w:pPr>
      <w:keepNext/>
      <w:jc w:val="both"/>
      <w:outlineLvl w:val="8"/>
    </w:pPr>
    <w:rPr>
      <w:rFonts w:ascii="Cambria" w:eastAsia="MS Gothic"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63D76"/>
    <w:rPr>
      <w:rFonts w:eastAsia="MS Gothic"/>
      <w:b/>
      <w:bCs/>
      <w:kern w:val="32"/>
      <w:sz w:val="22"/>
      <w:szCs w:val="32"/>
      <w:lang w:val="en-GB" w:bidi="ar-SA"/>
    </w:rPr>
  </w:style>
  <w:style w:type="character" w:customStyle="1" w:styleId="Heading2Char">
    <w:name w:val="Heading 2 Char"/>
    <w:link w:val="Heading2"/>
    <w:uiPriority w:val="9"/>
    <w:semiHidden/>
    <w:rsid w:val="0031741A"/>
    <w:rPr>
      <w:rFonts w:ascii="Cambria" w:eastAsia="MS Gothic" w:hAnsi="Cambria" w:cs="Times New Roman"/>
      <w:b/>
      <w:bCs/>
      <w:i/>
      <w:iCs/>
      <w:sz w:val="28"/>
      <w:szCs w:val="28"/>
      <w:lang w:val="en-GB" w:eastAsia="en-US"/>
    </w:rPr>
  </w:style>
  <w:style w:type="character" w:customStyle="1" w:styleId="Heading3Char">
    <w:name w:val="Heading 3 Char"/>
    <w:link w:val="Heading3"/>
    <w:uiPriority w:val="9"/>
    <w:semiHidden/>
    <w:rsid w:val="0031741A"/>
    <w:rPr>
      <w:rFonts w:ascii="Cambria" w:eastAsia="MS Gothic" w:hAnsi="Cambria" w:cs="Times New Roman"/>
      <w:b/>
      <w:bCs/>
      <w:sz w:val="26"/>
      <w:szCs w:val="26"/>
      <w:lang w:val="en-GB" w:eastAsia="en-US"/>
    </w:rPr>
  </w:style>
  <w:style w:type="character" w:customStyle="1" w:styleId="Heading4Char">
    <w:name w:val="Heading 4 Char"/>
    <w:link w:val="Heading4"/>
    <w:uiPriority w:val="9"/>
    <w:semiHidden/>
    <w:rsid w:val="0031741A"/>
    <w:rPr>
      <w:rFonts w:ascii="Calibri" w:eastAsia="MS Mincho" w:hAnsi="Calibri" w:cs="Times New Roman"/>
      <w:b/>
      <w:bCs/>
      <w:sz w:val="28"/>
      <w:szCs w:val="28"/>
      <w:lang w:val="en-GB" w:eastAsia="en-US"/>
    </w:rPr>
  </w:style>
  <w:style w:type="character" w:customStyle="1" w:styleId="Heading5Char">
    <w:name w:val="Heading 5 Char"/>
    <w:link w:val="Heading5"/>
    <w:uiPriority w:val="9"/>
    <w:semiHidden/>
    <w:rsid w:val="0031741A"/>
    <w:rPr>
      <w:rFonts w:ascii="Calibri" w:eastAsia="MS Mincho" w:hAnsi="Calibri" w:cs="Times New Roman"/>
      <w:b/>
      <w:bCs/>
      <w:i/>
      <w:iCs/>
      <w:sz w:val="26"/>
      <w:szCs w:val="26"/>
      <w:lang w:val="en-GB" w:eastAsia="en-US"/>
    </w:rPr>
  </w:style>
  <w:style w:type="character" w:customStyle="1" w:styleId="Heading6Char">
    <w:name w:val="Heading 6 Char"/>
    <w:link w:val="Heading6"/>
    <w:uiPriority w:val="9"/>
    <w:semiHidden/>
    <w:rsid w:val="0031741A"/>
    <w:rPr>
      <w:rFonts w:ascii="Calibri" w:eastAsia="MS Mincho" w:hAnsi="Calibri" w:cs="Times New Roman"/>
      <w:b/>
      <w:bCs/>
      <w:sz w:val="22"/>
      <w:szCs w:val="22"/>
      <w:lang w:val="en-GB" w:eastAsia="en-US"/>
    </w:rPr>
  </w:style>
  <w:style w:type="character" w:customStyle="1" w:styleId="Heading7Char">
    <w:name w:val="Heading 7 Char"/>
    <w:link w:val="Heading7"/>
    <w:uiPriority w:val="9"/>
    <w:semiHidden/>
    <w:rsid w:val="0031741A"/>
    <w:rPr>
      <w:rFonts w:ascii="Calibri" w:eastAsia="MS Mincho" w:hAnsi="Calibri" w:cs="Times New Roman"/>
      <w:sz w:val="24"/>
      <w:szCs w:val="24"/>
      <w:lang w:val="en-GB" w:eastAsia="en-US"/>
    </w:rPr>
  </w:style>
  <w:style w:type="character" w:customStyle="1" w:styleId="Heading8Char">
    <w:name w:val="Heading 8 Char"/>
    <w:link w:val="Heading8"/>
    <w:uiPriority w:val="9"/>
    <w:semiHidden/>
    <w:rsid w:val="0031741A"/>
    <w:rPr>
      <w:rFonts w:ascii="Calibri" w:eastAsia="MS Mincho" w:hAnsi="Calibri" w:cs="Times New Roman"/>
      <w:i/>
      <w:iCs/>
      <w:sz w:val="24"/>
      <w:szCs w:val="24"/>
      <w:lang w:val="en-GB" w:eastAsia="en-US"/>
    </w:rPr>
  </w:style>
  <w:style w:type="character" w:customStyle="1" w:styleId="Heading9Char">
    <w:name w:val="Heading 9 Char"/>
    <w:link w:val="Heading9"/>
    <w:rsid w:val="0031741A"/>
    <w:rPr>
      <w:rFonts w:ascii="Cambria" w:eastAsia="MS Gothic" w:hAnsi="Cambria" w:cs="Times New Roman"/>
      <w:sz w:val="22"/>
      <w:szCs w:val="22"/>
      <w:lang w:val="en-GB" w:eastAsia="en-US"/>
    </w:rPr>
  </w:style>
  <w:style w:type="paragraph" w:styleId="Header">
    <w:name w:val="header"/>
    <w:basedOn w:val="Normal"/>
    <w:link w:val="HeaderChar"/>
    <w:uiPriority w:val="99"/>
    <w:rsid w:val="0031741A"/>
    <w:pPr>
      <w:tabs>
        <w:tab w:val="center" w:pos="4153"/>
        <w:tab w:val="right" w:pos="8306"/>
      </w:tabs>
    </w:pPr>
  </w:style>
  <w:style w:type="character" w:customStyle="1" w:styleId="HeaderChar">
    <w:name w:val="Header Char"/>
    <w:link w:val="Header"/>
    <w:uiPriority w:val="99"/>
    <w:semiHidden/>
    <w:rsid w:val="0031741A"/>
    <w:rPr>
      <w:sz w:val="22"/>
      <w:lang w:val="en-GB" w:eastAsia="en-US"/>
    </w:rPr>
  </w:style>
  <w:style w:type="paragraph" w:styleId="Footer">
    <w:name w:val="footer"/>
    <w:basedOn w:val="Normal"/>
    <w:link w:val="FooterChar"/>
    <w:uiPriority w:val="99"/>
    <w:rsid w:val="0031741A"/>
    <w:pPr>
      <w:tabs>
        <w:tab w:val="center" w:pos="4536"/>
        <w:tab w:val="center" w:pos="8930"/>
      </w:tabs>
    </w:pPr>
  </w:style>
  <w:style w:type="character" w:customStyle="1" w:styleId="FooterChar">
    <w:name w:val="Footer Char"/>
    <w:link w:val="Footer"/>
    <w:uiPriority w:val="99"/>
    <w:semiHidden/>
    <w:rsid w:val="0031741A"/>
    <w:rPr>
      <w:sz w:val="22"/>
      <w:lang w:val="en-GB" w:eastAsia="en-US"/>
    </w:rPr>
  </w:style>
  <w:style w:type="character" w:styleId="PageNumber">
    <w:name w:val="page number"/>
    <w:uiPriority w:val="99"/>
    <w:rsid w:val="0031741A"/>
    <w:rPr>
      <w:rFonts w:cs="Times New Roman"/>
    </w:rPr>
  </w:style>
  <w:style w:type="paragraph" w:customStyle="1" w:styleId="TOCHeadings">
    <w:name w:val="TOC Headings"/>
    <w:basedOn w:val="Normal"/>
    <w:rsid w:val="0031741A"/>
    <w:pPr>
      <w:widowControl w:val="0"/>
      <w:tabs>
        <w:tab w:val="center" w:pos="4672"/>
        <w:tab w:val="right" w:pos="9344"/>
      </w:tabs>
      <w:spacing w:before="397" w:after="227"/>
    </w:pPr>
    <w:rPr>
      <w:rFonts w:ascii="Arial" w:hAnsi="Arial"/>
      <w:b/>
      <w:lang w:val="en-US"/>
    </w:rPr>
  </w:style>
  <w:style w:type="paragraph" w:styleId="EndnoteText">
    <w:name w:val="endnote text"/>
    <w:basedOn w:val="Normal"/>
    <w:next w:val="Normal"/>
    <w:link w:val="EndnoteTextChar"/>
    <w:uiPriority w:val="99"/>
    <w:semiHidden/>
    <w:rsid w:val="0031741A"/>
    <w:rPr>
      <w:sz w:val="20"/>
    </w:rPr>
  </w:style>
  <w:style w:type="character" w:customStyle="1" w:styleId="EndnoteTextChar">
    <w:name w:val="Endnote Text Char"/>
    <w:link w:val="EndnoteText"/>
    <w:uiPriority w:val="99"/>
    <w:semiHidden/>
    <w:rsid w:val="0031741A"/>
    <w:rPr>
      <w:lang w:val="en-GB" w:eastAsia="en-US"/>
    </w:rPr>
  </w:style>
  <w:style w:type="paragraph" w:customStyle="1" w:styleId="BodyTextIndent4">
    <w:name w:val="Body Text Indent 4"/>
    <w:basedOn w:val="Normal"/>
    <w:rsid w:val="0031741A"/>
    <w:pPr>
      <w:numPr>
        <w:numId w:val="2"/>
      </w:numPr>
    </w:pPr>
    <w:rPr>
      <w:lang w:eastAsia="en-GB"/>
    </w:rPr>
  </w:style>
  <w:style w:type="character" w:styleId="CommentReference">
    <w:name w:val="annotation reference"/>
    <w:uiPriority w:val="99"/>
    <w:rsid w:val="0031741A"/>
    <w:rPr>
      <w:sz w:val="16"/>
    </w:rPr>
  </w:style>
  <w:style w:type="paragraph" w:styleId="CommentText">
    <w:name w:val="annotation text"/>
    <w:basedOn w:val="Normal"/>
    <w:link w:val="CommentTextChar"/>
    <w:uiPriority w:val="99"/>
    <w:semiHidden/>
    <w:rsid w:val="0031741A"/>
    <w:rPr>
      <w:sz w:val="20"/>
    </w:rPr>
  </w:style>
  <w:style w:type="character" w:customStyle="1" w:styleId="CommentTextChar">
    <w:name w:val="Comment Text Char"/>
    <w:link w:val="CommentText"/>
    <w:uiPriority w:val="99"/>
    <w:semiHidden/>
    <w:locked/>
    <w:rsid w:val="0031741A"/>
    <w:rPr>
      <w:rFonts w:eastAsia="Batang"/>
      <w:lang w:val="en-GB" w:eastAsia="en-US"/>
    </w:rPr>
  </w:style>
  <w:style w:type="paragraph" w:styleId="BodyText">
    <w:name w:val="Body Text"/>
    <w:basedOn w:val="Normal"/>
    <w:link w:val="BodyTextChar"/>
    <w:uiPriority w:val="99"/>
    <w:rsid w:val="0031741A"/>
  </w:style>
  <w:style w:type="character" w:customStyle="1" w:styleId="BodyTextChar">
    <w:name w:val="Body Text Char"/>
    <w:link w:val="BodyText"/>
    <w:uiPriority w:val="99"/>
    <w:semiHidden/>
    <w:rsid w:val="0031741A"/>
    <w:rPr>
      <w:sz w:val="22"/>
      <w:lang w:val="en-GB" w:eastAsia="en-US"/>
    </w:rPr>
  </w:style>
  <w:style w:type="paragraph" w:customStyle="1" w:styleId="BalloonText1">
    <w:name w:val="Balloon Text1"/>
    <w:basedOn w:val="Normal"/>
    <w:semiHidden/>
    <w:rsid w:val="0031741A"/>
    <w:rPr>
      <w:rFonts w:ascii="Tahoma" w:hAnsi="Tahoma" w:cs="Tahoma"/>
      <w:sz w:val="16"/>
      <w:szCs w:val="16"/>
    </w:rPr>
  </w:style>
  <w:style w:type="character" w:customStyle="1" w:styleId="tw4winMark">
    <w:name w:val="tw4winMark"/>
    <w:rsid w:val="0031741A"/>
    <w:rPr>
      <w:rFonts w:ascii="Courier New" w:hAnsi="Courier New"/>
      <w:vanish/>
      <w:color w:val="800080"/>
      <w:vertAlign w:val="subscript"/>
    </w:rPr>
  </w:style>
  <w:style w:type="paragraph" w:customStyle="1" w:styleId="CommentSubject1">
    <w:name w:val="Comment Subject1"/>
    <w:basedOn w:val="CommentText"/>
    <w:next w:val="CommentText"/>
    <w:semiHidden/>
    <w:rsid w:val="0031741A"/>
    <w:rPr>
      <w:b/>
      <w:bCs/>
    </w:rPr>
  </w:style>
  <w:style w:type="paragraph" w:styleId="BodyTextIndent">
    <w:name w:val="Body Text Indent"/>
    <w:basedOn w:val="Normal"/>
    <w:link w:val="BodyTextIndentChar"/>
    <w:uiPriority w:val="99"/>
    <w:rsid w:val="0031741A"/>
    <w:pPr>
      <w:spacing w:after="120"/>
      <w:ind w:left="283"/>
    </w:pPr>
  </w:style>
  <w:style w:type="character" w:customStyle="1" w:styleId="BodyTextIndentChar">
    <w:name w:val="Body Text Indent Char"/>
    <w:link w:val="BodyTextIndent"/>
    <w:uiPriority w:val="99"/>
    <w:semiHidden/>
    <w:rsid w:val="0031741A"/>
    <w:rPr>
      <w:sz w:val="22"/>
      <w:lang w:val="en-GB" w:eastAsia="en-US"/>
    </w:rPr>
  </w:style>
  <w:style w:type="paragraph" w:customStyle="1" w:styleId="BalloonText2">
    <w:name w:val="Balloon Text2"/>
    <w:basedOn w:val="Normal"/>
    <w:semiHidden/>
    <w:rsid w:val="0031741A"/>
    <w:rPr>
      <w:rFonts w:ascii="Tahoma" w:hAnsi="Tahoma" w:cs="Tahoma"/>
      <w:sz w:val="16"/>
      <w:szCs w:val="16"/>
    </w:rPr>
  </w:style>
  <w:style w:type="character" w:styleId="Hyperlink">
    <w:name w:val="Hyperlink"/>
    <w:rsid w:val="0031741A"/>
    <w:rPr>
      <w:color w:val="0000FF"/>
      <w:u w:val="single"/>
    </w:rPr>
  </w:style>
  <w:style w:type="paragraph" w:styleId="BalloonText">
    <w:name w:val="Balloon Text"/>
    <w:basedOn w:val="Normal"/>
    <w:link w:val="BalloonTextChar"/>
    <w:uiPriority w:val="99"/>
    <w:semiHidden/>
    <w:rsid w:val="0031741A"/>
    <w:rPr>
      <w:rFonts w:ascii="Tahoma" w:hAnsi="Tahoma"/>
      <w:sz w:val="16"/>
      <w:szCs w:val="16"/>
    </w:rPr>
  </w:style>
  <w:style w:type="character" w:customStyle="1" w:styleId="BalloonTextChar">
    <w:name w:val="Balloon Text Char"/>
    <w:link w:val="BalloonText"/>
    <w:uiPriority w:val="99"/>
    <w:semiHidden/>
    <w:rsid w:val="0031741A"/>
    <w:rPr>
      <w:rFonts w:ascii="Tahoma" w:hAnsi="Tahoma" w:cs="Tahoma"/>
      <w:sz w:val="16"/>
      <w:szCs w:val="16"/>
      <w:lang w:val="en-GB" w:eastAsia="en-US"/>
    </w:rPr>
  </w:style>
  <w:style w:type="paragraph" w:styleId="CommentSubject">
    <w:name w:val="annotation subject"/>
    <w:basedOn w:val="CommentText"/>
    <w:next w:val="CommentText"/>
    <w:link w:val="CommentSubjectChar"/>
    <w:uiPriority w:val="99"/>
    <w:semiHidden/>
    <w:rsid w:val="0031741A"/>
    <w:rPr>
      <w:b/>
      <w:bCs/>
    </w:rPr>
  </w:style>
  <w:style w:type="character" w:customStyle="1" w:styleId="CommentSubjectChar">
    <w:name w:val="Comment Subject Char"/>
    <w:link w:val="CommentSubject"/>
    <w:uiPriority w:val="99"/>
    <w:semiHidden/>
    <w:rsid w:val="0031741A"/>
    <w:rPr>
      <w:rFonts w:eastAsia="Batang"/>
      <w:b/>
      <w:bCs/>
      <w:lang w:val="en-GB" w:eastAsia="en-US"/>
    </w:rPr>
  </w:style>
  <w:style w:type="paragraph" w:customStyle="1" w:styleId="TitleA">
    <w:name w:val="Title A"/>
    <w:basedOn w:val="Normal"/>
    <w:rsid w:val="0031741A"/>
    <w:pPr>
      <w:jc w:val="center"/>
    </w:pPr>
    <w:rPr>
      <w:b/>
      <w:lang w:val="de-DE"/>
    </w:rPr>
  </w:style>
  <w:style w:type="paragraph" w:customStyle="1" w:styleId="TitleB">
    <w:name w:val="Title B"/>
    <w:basedOn w:val="Normal"/>
    <w:link w:val="TitleBZchn"/>
    <w:rsid w:val="0031741A"/>
    <w:pPr>
      <w:ind w:left="567" w:hanging="567"/>
    </w:pPr>
    <w:rPr>
      <w:b/>
      <w:lang w:val="de-DE"/>
    </w:rPr>
  </w:style>
  <w:style w:type="table" w:styleId="TableGrid">
    <w:name w:val="Table Grid"/>
    <w:basedOn w:val="TableNormal"/>
    <w:rsid w:val="0031741A"/>
    <w:pPr>
      <w:tabs>
        <w:tab w:val="left" w:pos="567"/>
      </w:tabs>
      <w:spacing w:line="260" w:lineRule="exact"/>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31741A"/>
    <w:rPr>
      <w:color w:val="606420"/>
      <w:u w:val="single"/>
    </w:rPr>
  </w:style>
  <w:style w:type="paragraph" w:customStyle="1" w:styleId="EMEAStyle2">
    <w:name w:val="EMEA Style 2"/>
    <w:basedOn w:val="Normal"/>
    <w:rsid w:val="0031741A"/>
    <w:pPr>
      <w:numPr>
        <w:numId w:val="16"/>
      </w:numPr>
      <w:ind w:left="1701" w:right="1416" w:hanging="567"/>
    </w:pPr>
    <w:rPr>
      <w:b/>
      <w:lang w:val="de-DE"/>
    </w:rPr>
  </w:style>
  <w:style w:type="paragraph" w:customStyle="1" w:styleId="EMEAstyle1">
    <w:name w:val="EMEA style 1"/>
    <w:basedOn w:val="Normal"/>
    <w:rsid w:val="0031741A"/>
    <w:pPr>
      <w:jc w:val="center"/>
    </w:pPr>
    <w:rPr>
      <w:b/>
    </w:rPr>
  </w:style>
  <w:style w:type="character" w:customStyle="1" w:styleId="TitleBZchn">
    <w:name w:val="Title B Zchn"/>
    <w:link w:val="TitleB"/>
    <w:locked/>
    <w:rsid w:val="0031741A"/>
    <w:rPr>
      <w:rFonts w:eastAsia="Batang"/>
      <w:b/>
      <w:sz w:val="22"/>
      <w:lang w:val="de-DE" w:eastAsia="en-US"/>
    </w:rPr>
  </w:style>
  <w:style w:type="paragraph" w:styleId="BlockText">
    <w:name w:val="Block Text"/>
    <w:basedOn w:val="Normal"/>
    <w:uiPriority w:val="99"/>
    <w:rsid w:val="0031741A"/>
    <w:pPr>
      <w:spacing w:after="120"/>
      <w:ind w:left="1440" w:right="1440"/>
    </w:pPr>
  </w:style>
  <w:style w:type="paragraph" w:styleId="BodyText2">
    <w:name w:val="Body Text 2"/>
    <w:basedOn w:val="Normal"/>
    <w:link w:val="BodyText2Char"/>
    <w:uiPriority w:val="99"/>
    <w:rsid w:val="0031741A"/>
    <w:pPr>
      <w:spacing w:after="120" w:line="480" w:lineRule="auto"/>
    </w:pPr>
  </w:style>
  <w:style w:type="character" w:customStyle="1" w:styleId="BodyText2Char">
    <w:name w:val="Body Text 2 Char"/>
    <w:link w:val="BodyText2"/>
    <w:uiPriority w:val="99"/>
    <w:semiHidden/>
    <w:rsid w:val="0031741A"/>
    <w:rPr>
      <w:sz w:val="22"/>
      <w:lang w:val="en-GB" w:eastAsia="en-US"/>
    </w:rPr>
  </w:style>
  <w:style w:type="paragraph" w:styleId="BodyText3">
    <w:name w:val="Body Text 3"/>
    <w:basedOn w:val="Normal"/>
    <w:link w:val="BodyText3Char"/>
    <w:uiPriority w:val="99"/>
    <w:rsid w:val="0031741A"/>
    <w:pPr>
      <w:spacing w:after="120"/>
    </w:pPr>
    <w:rPr>
      <w:sz w:val="16"/>
      <w:szCs w:val="16"/>
    </w:rPr>
  </w:style>
  <w:style w:type="character" w:customStyle="1" w:styleId="BodyText3Char">
    <w:name w:val="Body Text 3 Char"/>
    <w:link w:val="BodyText3"/>
    <w:uiPriority w:val="99"/>
    <w:semiHidden/>
    <w:rsid w:val="0031741A"/>
    <w:rPr>
      <w:sz w:val="16"/>
      <w:szCs w:val="16"/>
      <w:lang w:val="en-GB" w:eastAsia="en-US"/>
    </w:rPr>
  </w:style>
  <w:style w:type="paragraph" w:styleId="BodyTextFirstIndent">
    <w:name w:val="Body Text First Indent"/>
    <w:basedOn w:val="BodyText"/>
    <w:link w:val="BodyTextFirstIndentChar"/>
    <w:uiPriority w:val="99"/>
    <w:rsid w:val="0031741A"/>
    <w:pPr>
      <w:spacing w:after="120"/>
      <w:ind w:firstLine="210"/>
    </w:pPr>
  </w:style>
  <w:style w:type="character" w:customStyle="1" w:styleId="BodyTextFirstIndentChar">
    <w:name w:val="Body Text First Indent Char"/>
    <w:link w:val="BodyTextFirstIndent"/>
    <w:uiPriority w:val="99"/>
    <w:semiHidden/>
    <w:rsid w:val="0031741A"/>
  </w:style>
  <w:style w:type="paragraph" w:styleId="BodyTextFirstIndent2">
    <w:name w:val="Body Text First Indent 2"/>
    <w:basedOn w:val="BodyTextIndent"/>
    <w:link w:val="BodyTextFirstIndent2Char"/>
    <w:uiPriority w:val="99"/>
    <w:rsid w:val="0031741A"/>
    <w:pPr>
      <w:ind w:firstLine="210"/>
    </w:pPr>
  </w:style>
  <w:style w:type="character" w:customStyle="1" w:styleId="BodyTextFirstIndent2Char">
    <w:name w:val="Body Text First Indent 2 Char"/>
    <w:link w:val="BodyTextFirstIndent2"/>
    <w:uiPriority w:val="99"/>
    <w:semiHidden/>
    <w:rsid w:val="0031741A"/>
  </w:style>
  <w:style w:type="paragraph" w:styleId="BodyTextIndent2">
    <w:name w:val="Body Text Indent 2"/>
    <w:basedOn w:val="Normal"/>
    <w:link w:val="BodyTextIndent2Char"/>
    <w:uiPriority w:val="99"/>
    <w:rsid w:val="0031741A"/>
    <w:pPr>
      <w:spacing w:after="120" w:line="480" w:lineRule="auto"/>
      <w:ind w:left="283"/>
    </w:pPr>
  </w:style>
  <w:style w:type="character" w:customStyle="1" w:styleId="BodyTextIndent2Char">
    <w:name w:val="Body Text Indent 2 Char"/>
    <w:link w:val="BodyTextIndent2"/>
    <w:uiPriority w:val="99"/>
    <w:semiHidden/>
    <w:rsid w:val="0031741A"/>
    <w:rPr>
      <w:sz w:val="22"/>
      <w:lang w:val="en-GB" w:eastAsia="en-US"/>
    </w:rPr>
  </w:style>
  <w:style w:type="paragraph" w:styleId="BodyTextIndent3">
    <w:name w:val="Body Text Indent 3"/>
    <w:basedOn w:val="Normal"/>
    <w:link w:val="BodyTextIndent3Char"/>
    <w:uiPriority w:val="99"/>
    <w:rsid w:val="0031741A"/>
    <w:pPr>
      <w:spacing w:after="120"/>
      <w:ind w:left="283"/>
    </w:pPr>
    <w:rPr>
      <w:sz w:val="16"/>
      <w:szCs w:val="16"/>
    </w:rPr>
  </w:style>
  <w:style w:type="character" w:customStyle="1" w:styleId="BodyTextIndent3Char">
    <w:name w:val="Body Text Indent 3 Char"/>
    <w:link w:val="BodyTextIndent3"/>
    <w:uiPriority w:val="99"/>
    <w:semiHidden/>
    <w:rsid w:val="0031741A"/>
    <w:rPr>
      <w:sz w:val="16"/>
      <w:szCs w:val="16"/>
      <w:lang w:val="en-GB" w:eastAsia="en-US"/>
    </w:rPr>
  </w:style>
  <w:style w:type="paragraph" w:styleId="Caption">
    <w:name w:val="caption"/>
    <w:basedOn w:val="Normal"/>
    <w:next w:val="Normal"/>
    <w:uiPriority w:val="35"/>
    <w:qFormat/>
    <w:rsid w:val="0031741A"/>
    <w:rPr>
      <w:b/>
      <w:bCs/>
      <w:sz w:val="20"/>
    </w:rPr>
  </w:style>
  <w:style w:type="paragraph" w:styleId="Closing">
    <w:name w:val="Closing"/>
    <w:basedOn w:val="Normal"/>
    <w:link w:val="ClosingChar"/>
    <w:uiPriority w:val="99"/>
    <w:rsid w:val="0031741A"/>
    <w:pPr>
      <w:ind w:left="4252"/>
    </w:pPr>
  </w:style>
  <w:style w:type="character" w:customStyle="1" w:styleId="ClosingChar">
    <w:name w:val="Closing Char"/>
    <w:link w:val="Closing"/>
    <w:uiPriority w:val="99"/>
    <w:semiHidden/>
    <w:rsid w:val="0031741A"/>
    <w:rPr>
      <w:sz w:val="22"/>
      <w:lang w:val="en-GB" w:eastAsia="en-US"/>
    </w:rPr>
  </w:style>
  <w:style w:type="paragraph" w:styleId="Date">
    <w:name w:val="Date"/>
    <w:basedOn w:val="Normal"/>
    <w:next w:val="Normal"/>
    <w:link w:val="DateChar"/>
    <w:uiPriority w:val="99"/>
    <w:rsid w:val="0031741A"/>
  </w:style>
  <w:style w:type="character" w:customStyle="1" w:styleId="DateChar">
    <w:name w:val="Date Char"/>
    <w:link w:val="Date"/>
    <w:uiPriority w:val="99"/>
    <w:rsid w:val="0031741A"/>
    <w:rPr>
      <w:sz w:val="22"/>
      <w:lang w:val="en-GB" w:eastAsia="en-US"/>
    </w:rPr>
  </w:style>
  <w:style w:type="paragraph" w:styleId="DocumentMap">
    <w:name w:val="Document Map"/>
    <w:basedOn w:val="Normal"/>
    <w:link w:val="DocumentMapChar"/>
    <w:uiPriority w:val="99"/>
    <w:semiHidden/>
    <w:rsid w:val="0031741A"/>
    <w:pPr>
      <w:shd w:val="clear" w:color="auto" w:fill="000080"/>
    </w:pPr>
    <w:rPr>
      <w:rFonts w:ascii="Tahoma" w:hAnsi="Tahoma"/>
      <w:sz w:val="16"/>
      <w:szCs w:val="16"/>
    </w:rPr>
  </w:style>
  <w:style w:type="character" w:customStyle="1" w:styleId="DocumentMapChar">
    <w:name w:val="Document Map Char"/>
    <w:link w:val="DocumentMap"/>
    <w:uiPriority w:val="99"/>
    <w:semiHidden/>
    <w:rsid w:val="0031741A"/>
    <w:rPr>
      <w:rFonts w:ascii="Tahoma" w:hAnsi="Tahoma" w:cs="Tahoma"/>
      <w:sz w:val="16"/>
      <w:szCs w:val="16"/>
      <w:lang w:val="en-GB" w:eastAsia="en-US"/>
    </w:rPr>
  </w:style>
  <w:style w:type="paragraph" w:styleId="E-mailSignature">
    <w:name w:val="E-mail Signature"/>
    <w:basedOn w:val="Normal"/>
    <w:link w:val="E-mailSignatureChar"/>
    <w:uiPriority w:val="99"/>
    <w:rsid w:val="0031741A"/>
  </w:style>
  <w:style w:type="character" w:customStyle="1" w:styleId="E-mailSignatureChar">
    <w:name w:val="E-mail Signature Char"/>
    <w:link w:val="E-mailSignature"/>
    <w:uiPriority w:val="99"/>
    <w:semiHidden/>
    <w:rsid w:val="0031741A"/>
    <w:rPr>
      <w:sz w:val="22"/>
      <w:lang w:val="en-GB" w:eastAsia="en-US"/>
    </w:rPr>
  </w:style>
  <w:style w:type="paragraph" w:styleId="EnvelopeAddress">
    <w:name w:val="envelope address"/>
    <w:basedOn w:val="Normal"/>
    <w:uiPriority w:val="99"/>
    <w:rsid w:val="0031741A"/>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uiPriority w:val="99"/>
    <w:rsid w:val="0031741A"/>
    <w:rPr>
      <w:rFonts w:ascii="Arial" w:hAnsi="Arial" w:cs="Arial"/>
      <w:sz w:val="20"/>
    </w:rPr>
  </w:style>
  <w:style w:type="paragraph" w:styleId="FootnoteText">
    <w:name w:val="footnote text"/>
    <w:basedOn w:val="Normal"/>
    <w:link w:val="FootnoteTextChar"/>
    <w:uiPriority w:val="99"/>
    <w:semiHidden/>
    <w:rsid w:val="0031741A"/>
    <w:rPr>
      <w:sz w:val="20"/>
    </w:rPr>
  </w:style>
  <w:style w:type="character" w:customStyle="1" w:styleId="FootnoteTextChar">
    <w:name w:val="Footnote Text Char"/>
    <w:link w:val="FootnoteText"/>
    <w:uiPriority w:val="99"/>
    <w:semiHidden/>
    <w:rsid w:val="0031741A"/>
    <w:rPr>
      <w:lang w:val="en-GB" w:eastAsia="en-US"/>
    </w:rPr>
  </w:style>
  <w:style w:type="paragraph" w:styleId="HTMLAddress">
    <w:name w:val="HTML Address"/>
    <w:basedOn w:val="Normal"/>
    <w:link w:val="HTMLAddressChar"/>
    <w:uiPriority w:val="99"/>
    <w:rsid w:val="0031741A"/>
    <w:rPr>
      <w:i/>
      <w:iCs/>
    </w:rPr>
  </w:style>
  <w:style w:type="character" w:customStyle="1" w:styleId="HTMLAddressChar">
    <w:name w:val="HTML Address Char"/>
    <w:link w:val="HTMLAddress"/>
    <w:uiPriority w:val="99"/>
    <w:semiHidden/>
    <w:rsid w:val="0031741A"/>
    <w:rPr>
      <w:i/>
      <w:iCs/>
      <w:sz w:val="22"/>
      <w:lang w:val="en-GB" w:eastAsia="en-US"/>
    </w:rPr>
  </w:style>
  <w:style w:type="paragraph" w:styleId="HTMLPreformatted">
    <w:name w:val="HTML Preformatted"/>
    <w:basedOn w:val="Normal"/>
    <w:link w:val="HTMLPreformattedChar"/>
    <w:uiPriority w:val="99"/>
    <w:rsid w:val="0031741A"/>
    <w:rPr>
      <w:rFonts w:ascii="Courier New" w:hAnsi="Courier New"/>
      <w:sz w:val="20"/>
    </w:rPr>
  </w:style>
  <w:style w:type="character" w:customStyle="1" w:styleId="HTMLPreformattedChar">
    <w:name w:val="HTML Preformatted Char"/>
    <w:link w:val="HTMLPreformatted"/>
    <w:uiPriority w:val="99"/>
    <w:semiHidden/>
    <w:rsid w:val="0031741A"/>
    <w:rPr>
      <w:rFonts w:ascii="Courier New" w:hAnsi="Courier New" w:cs="Courier New"/>
      <w:lang w:val="en-GB" w:eastAsia="en-US"/>
    </w:rPr>
  </w:style>
  <w:style w:type="paragraph" w:styleId="Index1">
    <w:name w:val="index 1"/>
    <w:basedOn w:val="Normal"/>
    <w:next w:val="Normal"/>
    <w:autoRedefine/>
    <w:uiPriority w:val="99"/>
    <w:semiHidden/>
    <w:rsid w:val="0031741A"/>
    <w:pPr>
      <w:ind w:left="220" w:hanging="220"/>
    </w:pPr>
  </w:style>
  <w:style w:type="paragraph" w:styleId="Index2">
    <w:name w:val="index 2"/>
    <w:basedOn w:val="Normal"/>
    <w:next w:val="Normal"/>
    <w:autoRedefine/>
    <w:uiPriority w:val="99"/>
    <w:semiHidden/>
    <w:rsid w:val="0031741A"/>
    <w:pPr>
      <w:ind w:left="440" w:hanging="220"/>
    </w:pPr>
  </w:style>
  <w:style w:type="paragraph" w:styleId="Index3">
    <w:name w:val="index 3"/>
    <w:basedOn w:val="Normal"/>
    <w:next w:val="Normal"/>
    <w:autoRedefine/>
    <w:uiPriority w:val="99"/>
    <w:semiHidden/>
    <w:rsid w:val="0031741A"/>
    <w:pPr>
      <w:ind w:left="660" w:hanging="220"/>
    </w:pPr>
  </w:style>
  <w:style w:type="paragraph" w:styleId="Index4">
    <w:name w:val="index 4"/>
    <w:basedOn w:val="Normal"/>
    <w:next w:val="Normal"/>
    <w:autoRedefine/>
    <w:uiPriority w:val="99"/>
    <w:semiHidden/>
    <w:rsid w:val="0031741A"/>
    <w:pPr>
      <w:ind w:left="880" w:hanging="220"/>
    </w:pPr>
  </w:style>
  <w:style w:type="paragraph" w:styleId="Index5">
    <w:name w:val="index 5"/>
    <w:basedOn w:val="Normal"/>
    <w:next w:val="Normal"/>
    <w:autoRedefine/>
    <w:uiPriority w:val="99"/>
    <w:semiHidden/>
    <w:rsid w:val="0031741A"/>
    <w:pPr>
      <w:ind w:left="1100" w:hanging="220"/>
    </w:pPr>
  </w:style>
  <w:style w:type="paragraph" w:styleId="Index6">
    <w:name w:val="index 6"/>
    <w:basedOn w:val="Normal"/>
    <w:next w:val="Normal"/>
    <w:autoRedefine/>
    <w:uiPriority w:val="99"/>
    <w:semiHidden/>
    <w:rsid w:val="0031741A"/>
    <w:pPr>
      <w:ind w:left="1320" w:hanging="220"/>
    </w:pPr>
  </w:style>
  <w:style w:type="paragraph" w:styleId="Index7">
    <w:name w:val="index 7"/>
    <w:basedOn w:val="Normal"/>
    <w:next w:val="Normal"/>
    <w:autoRedefine/>
    <w:uiPriority w:val="99"/>
    <w:semiHidden/>
    <w:rsid w:val="0031741A"/>
    <w:pPr>
      <w:ind w:left="1540" w:hanging="220"/>
    </w:pPr>
  </w:style>
  <w:style w:type="paragraph" w:styleId="Index8">
    <w:name w:val="index 8"/>
    <w:basedOn w:val="Normal"/>
    <w:next w:val="Normal"/>
    <w:autoRedefine/>
    <w:uiPriority w:val="99"/>
    <w:semiHidden/>
    <w:rsid w:val="0031741A"/>
    <w:pPr>
      <w:ind w:left="1760" w:hanging="220"/>
    </w:pPr>
  </w:style>
  <w:style w:type="paragraph" w:styleId="Index9">
    <w:name w:val="index 9"/>
    <w:basedOn w:val="Normal"/>
    <w:next w:val="Normal"/>
    <w:autoRedefine/>
    <w:uiPriority w:val="99"/>
    <w:semiHidden/>
    <w:rsid w:val="0031741A"/>
    <w:pPr>
      <w:ind w:left="1980" w:hanging="220"/>
    </w:pPr>
  </w:style>
  <w:style w:type="paragraph" w:styleId="IndexHeading">
    <w:name w:val="index heading"/>
    <w:basedOn w:val="Normal"/>
    <w:next w:val="Index1"/>
    <w:uiPriority w:val="99"/>
    <w:semiHidden/>
    <w:rsid w:val="0031741A"/>
    <w:rPr>
      <w:rFonts w:ascii="Arial" w:hAnsi="Arial" w:cs="Arial"/>
      <w:b/>
      <w:bCs/>
    </w:rPr>
  </w:style>
  <w:style w:type="paragraph" w:styleId="List">
    <w:name w:val="List"/>
    <w:basedOn w:val="Normal"/>
    <w:uiPriority w:val="99"/>
    <w:rsid w:val="0031741A"/>
    <w:pPr>
      <w:ind w:left="283" w:hanging="283"/>
    </w:pPr>
  </w:style>
  <w:style w:type="paragraph" w:styleId="List2">
    <w:name w:val="List 2"/>
    <w:basedOn w:val="Normal"/>
    <w:uiPriority w:val="99"/>
    <w:rsid w:val="0031741A"/>
    <w:pPr>
      <w:ind w:left="566" w:hanging="283"/>
    </w:pPr>
  </w:style>
  <w:style w:type="paragraph" w:styleId="List3">
    <w:name w:val="List 3"/>
    <w:basedOn w:val="Normal"/>
    <w:uiPriority w:val="99"/>
    <w:rsid w:val="0031741A"/>
    <w:pPr>
      <w:ind w:left="849" w:hanging="283"/>
    </w:pPr>
  </w:style>
  <w:style w:type="paragraph" w:styleId="List4">
    <w:name w:val="List 4"/>
    <w:basedOn w:val="Normal"/>
    <w:uiPriority w:val="99"/>
    <w:rsid w:val="0031741A"/>
    <w:pPr>
      <w:ind w:left="1132" w:hanging="283"/>
    </w:pPr>
  </w:style>
  <w:style w:type="paragraph" w:styleId="List5">
    <w:name w:val="List 5"/>
    <w:basedOn w:val="Normal"/>
    <w:uiPriority w:val="99"/>
    <w:rsid w:val="0031741A"/>
    <w:pPr>
      <w:ind w:left="1415" w:hanging="283"/>
    </w:pPr>
  </w:style>
  <w:style w:type="paragraph" w:styleId="ListBullet">
    <w:name w:val="List Bullet"/>
    <w:basedOn w:val="Normal"/>
    <w:uiPriority w:val="99"/>
    <w:rsid w:val="0031741A"/>
    <w:pPr>
      <w:numPr>
        <w:numId w:val="9"/>
      </w:numPr>
      <w:ind w:left="360" w:hanging="360"/>
    </w:pPr>
  </w:style>
  <w:style w:type="paragraph" w:styleId="ListBullet2">
    <w:name w:val="List Bullet 2"/>
    <w:basedOn w:val="Normal"/>
    <w:uiPriority w:val="99"/>
    <w:rsid w:val="0031741A"/>
    <w:pPr>
      <w:numPr>
        <w:numId w:val="10"/>
      </w:numPr>
      <w:tabs>
        <w:tab w:val="num" w:pos="643"/>
      </w:tabs>
      <w:ind w:left="643" w:hanging="360"/>
    </w:pPr>
  </w:style>
  <w:style w:type="paragraph" w:styleId="ListBullet3">
    <w:name w:val="List Bullet 3"/>
    <w:basedOn w:val="Normal"/>
    <w:uiPriority w:val="99"/>
    <w:rsid w:val="0031741A"/>
    <w:pPr>
      <w:numPr>
        <w:numId w:val="11"/>
      </w:numPr>
      <w:tabs>
        <w:tab w:val="num" w:pos="926"/>
      </w:tabs>
      <w:ind w:left="926" w:hanging="360"/>
    </w:pPr>
  </w:style>
  <w:style w:type="paragraph" w:styleId="ListBullet4">
    <w:name w:val="List Bullet 4"/>
    <w:basedOn w:val="Normal"/>
    <w:uiPriority w:val="99"/>
    <w:rsid w:val="0031741A"/>
    <w:pPr>
      <w:numPr>
        <w:numId w:val="12"/>
      </w:numPr>
      <w:tabs>
        <w:tab w:val="num" w:pos="1209"/>
      </w:tabs>
      <w:ind w:left="1209" w:hanging="360"/>
    </w:pPr>
  </w:style>
  <w:style w:type="paragraph" w:styleId="ListBullet5">
    <w:name w:val="List Bullet 5"/>
    <w:basedOn w:val="Normal"/>
    <w:uiPriority w:val="99"/>
    <w:rsid w:val="0031741A"/>
    <w:pPr>
      <w:numPr>
        <w:numId w:val="13"/>
      </w:numPr>
      <w:tabs>
        <w:tab w:val="num" w:pos="1492"/>
      </w:tabs>
      <w:ind w:left="1492" w:hanging="360"/>
    </w:pPr>
  </w:style>
  <w:style w:type="paragraph" w:styleId="ListContinue">
    <w:name w:val="List Continue"/>
    <w:basedOn w:val="Normal"/>
    <w:uiPriority w:val="99"/>
    <w:rsid w:val="0031741A"/>
    <w:pPr>
      <w:spacing w:after="120"/>
      <w:ind w:left="283"/>
    </w:pPr>
  </w:style>
  <w:style w:type="paragraph" w:styleId="ListContinue2">
    <w:name w:val="List Continue 2"/>
    <w:basedOn w:val="Normal"/>
    <w:uiPriority w:val="99"/>
    <w:rsid w:val="0031741A"/>
    <w:pPr>
      <w:spacing w:after="120"/>
      <w:ind w:left="566"/>
    </w:pPr>
  </w:style>
  <w:style w:type="paragraph" w:styleId="ListContinue3">
    <w:name w:val="List Continue 3"/>
    <w:basedOn w:val="Normal"/>
    <w:uiPriority w:val="99"/>
    <w:rsid w:val="0031741A"/>
    <w:pPr>
      <w:spacing w:after="120"/>
      <w:ind w:left="849"/>
    </w:pPr>
  </w:style>
  <w:style w:type="paragraph" w:styleId="ListContinue4">
    <w:name w:val="List Continue 4"/>
    <w:basedOn w:val="Normal"/>
    <w:uiPriority w:val="99"/>
    <w:rsid w:val="0031741A"/>
    <w:pPr>
      <w:spacing w:after="120"/>
      <w:ind w:left="1132"/>
    </w:pPr>
  </w:style>
  <w:style w:type="paragraph" w:styleId="ListContinue5">
    <w:name w:val="List Continue 5"/>
    <w:basedOn w:val="Normal"/>
    <w:uiPriority w:val="99"/>
    <w:rsid w:val="0031741A"/>
    <w:pPr>
      <w:spacing w:after="120"/>
      <w:ind w:left="1415"/>
    </w:pPr>
  </w:style>
  <w:style w:type="paragraph" w:styleId="ListNumber">
    <w:name w:val="List Number"/>
    <w:basedOn w:val="Normal"/>
    <w:uiPriority w:val="99"/>
    <w:rsid w:val="0031741A"/>
    <w:pPr>
      <w:numPr>
        <w:numId w:val="14"/>
      </w:numPr>
      <w:ind w:left="360" w:hanging="360"/>
    </w:pPr>
  </w:style>
  <w:style w:type="paragraph" w:styleId="ListNumber2">
    <w:name w:val="List Number 2"/>
    <w:basedOn w:val="Normal"/>
    <w:uiPriority w:val="99"/>
    <w:rsid w:val="0031741A"/>
    <w:pPr>
      <w:numPr>
        <w:numId w:val="15"/>
      </w:numPr>
      <w:tabs>
        <w:tab w:val="num" w:pos="643"/>
      </w:tabs>
      <w:ind w:left="643"/>
    </w:pPr>
  </w:style>
  <w:style w:type="paragraph" w:styleId="ListNumber3">
    <w:name w:val="List Number 3"/>
    <w:basedOn w:val="Normal"/>
    <w:uiPriority w:val="99"/>
    <w:rsid w:val="0031741A"/>
    <w:pPr>
      <w:tabs>
        <w:tab w:val="num" w:pos="926"/>
      </w:tabs>
      <w:ind w:left="926" w:hanging="360"/>
    </w:pPr>
  </w:style>
  <w:style w:type="paragraph" w:styleId="ListNumber4">
    <w:name w:val="List Number 4"/>
    <w:basedOn w:val="Normal"/>
    <w:uiPriority w:val="99"/>
    <w:rsid w:val="0031741A"/>
    <w:pPr>
      <w:tabs>
        <w:tab w:val="num" w:pos="1209"/>
      </w:tabs>
    </w:pPr>
  </w:style>
  <w:style w:type="paragraph" w:styleId="ListNumber5">
    <w:name w:val="List Number 5"/>
    <w:basedOn w:val="Normal"/>
    <w:uiPriority w:val="99"/>
    <w:rsid w:val="0031741A"/>
    <w:pPr>
      <w:numPr>
        <w:numId w:val="18"/>
      </w:numPr>
      <w:tabs>
        <w:tab w:val="num" w:pos="1492"/>
      </w:tabs>
      <w:ind w:left="1492"/>
    </w:pPr>
  </w:style>
  <w:style w:type="paragraph" w:styleId="MacroText">
    <w:name w:val="macro"/>
    <w:link w:val="MacroTextChar"/>
    <w:uiPriority w:val="99"/>
    <w:semiHidden/>
    <w:rsid w:val="0031741A"/>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en-GB" w:bidi="ar-SA"/>
    </w:rPr>
  </w:style>
  <w:style w:type="character" w:customStyle="1" w:styleId="MacroTextChar">
    <w:name w:val="Macro Text Char"/>
    <w:link w:val="MacroText"/>
    <w:uiPriority w:val="99"/>
    <w:semiHidden/>
    <w:rsid w:val="0031741A"/>
    <w:rPr>
      <w:rFonts w:ascii="Courier New" w:hAnsi="Courier New" w:cs="Courier New"/>
      <w:lang w:val="en-GB" w:eastAsia="en-US" w:bidi="ar-SA"/>
    </w:rPr>
  </w:style>
  <w:style w:type="paragraph" w:styleId="MessageHeader">
    <w:name w:val="Message Header"/>
    <w:basedOn w:val="Normal"/>
    <w:link w:val="MessageHeaderChar"/>
    <w:uiPriority w:val="99"/>
    <w:rsid w:val="0031741A"/>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MS Gothic" w:hAnsi="Cambria"/>
      <w:sz w:val="24"/>
      <w:szCs w:val="24"/>
    </w:rPr>
  </w:style>
  <w:style w:type="character" w:customStyle="1" w:styleId="MessageHeaderChar">
    <w:name w:val="Message Header Char"/>
    <w:link w:val="MessageHeader"/>
    <w:uiPriority w:val="99"/>
    <w:semiHidden/>
    <w:rsid w:val="0031741A"/>
    <w:rPr>
      <w:rFonts w:ascii="Cambria" w:eastAsia="MS Gothic" w:hAnsi="Cambria" w:cs="Times New Roman"/>
      <w:sz w:val="24"/>
      <w:szCs w:val="24"/>
      <w:shd w:val="pct20" w:color="auto" w:fill="auto"/>
      <w:lang w:val="en-GB" w:eastAsia="en-US"/>
    </w:rPr>
  </w:style>
  <w:style w:type="paragraph" w:styleId="NormalWeb">
    <w:name w:val="Normal (Web)"/>
    <w:basedOn w:val="Normal"/>
    <w:uiPriority w:val="99"/>
    <w:rsid w:val="0031741A"/>
    <w:rPr>
      <w:sz w:val="24"/>
      <w:szCs w:val="24"/>
    </w:rPr>
  </w:style>
  <w:style w:type="paragraph" w:styleId="NormalIndent">
    <w:name w:val="Normal Indent"/>
    <w:basedOn w:val="Normal"/>
    <w:uiPriority w:val="99"/>
    <w:rsid w:val="0031741A"/>
    <w:pPr>
      <w:ind w:left="720"/>
    </w:pPr>
  </w:style>
  <w:style w:type="paragraph" w:styleId="NoteHeading">
    <w:name w:val="Note Heading"/>
    <w:basedOn w:val="Normal"/>
    <w:next w:val="Normal"/>
    <w:link w:val="NoteHeadingChar"/>
    <w:uiPriority w:val="99"/>
    <w:rsid w:val="0031741A"/>
  </w:style>
  <w:style w:type="character" w:customStyle="1" w:styleId="NoteHeadingChar">
    <w:name w:val="Note Heading Char"/>
    <w:link w:val="NoteHeading"/>
    <w:uiPriority w:val="99"/>
    <w:semiHidden/>
    <w:rsid w:val="0031741A"/>
    <w:rPr>
      <w:sz w:val="22"/>
      <w:lang w:val="en-GB" w:eastAsia="en-US"/>
    </w:rPr>
  </w:style>
  <w:style w:type="paragraph" w:styleId="PlainText">
    <w:name w:val="Plain Text"/>
    <w:basedOn w:val="Normal"/>
    <w:link w:val="PlainTextChar"/>
    <w:uiPriority w:val="99"/>
    <w:rsid w:val="0031741A"/>
    <w:rPr>
      <w:rFonts w:ascii="Courier New" w:hAnsi="Courier New"/>
      <w:sz w:val="20"/>
    </w:rPr>
  </w:style>
  <w:style w:type="character" w:customStyle="1" w:styleId="PlainTextChar">
    <w:name w:val="Plain Text Char"/>
    <w:link w:val="PlainText"/>
    <w:uiPriority w:val="99"/>
    <w:semiHidden/>
    <w:rsid w:val="0031741A"/>
    <w:rPr>
      <w:rFonts w:ascii="Courier New" w:hAnsi="Courier New" w:cs="Courier New"/>
      <w:lang w:val="en-GB" w:eastAsia="en-US"/>
    </w:rPr>
  </w:style>
  <w:style w:type="paragraph" w:styleId="Salutation">
    <w:name w:val="Salutation"/>
    <w:basedOn w:val="Normal"/>
    <w:next w:val="Normal"/>
    <w:link w:val="SalutationChar"/>
    <w:uiPriority w:val="99"/>
    <w:rsid w:val="0031741A"/>
  </w:style>
  <w:style w:type="character" w:customStyle="1" w:styleId="SalutationChar">
    <w:name w:val="Salutation Char"/>
    <w:link w:val="Salutation"/>
    <w:uiPriority w:val="99"/>
    <w:semiHidden/>
    <w:rsid w:val="0031741A"/>
    <w:rPr>
      <w:sz w:val="22"/>
      <w:lang w:val="en-GB" w:eastAsia="en-US"/>
    </w:rPr>
  </w:style>
  <w:style w:type="paragraph" w:styleId="Signature">
    <w:name w:val="Signature"/>
    <w:basedOn w:val="Normal"/>
    <w:link w:val="SignatureChar"/>
    <w:uiPriority w:val="99"/>
    <w:rsid w:val="0031741A"/>
    <w:pPr>
      <w:ind w:left="4252"/>
    </w:pPr>
  </w:style>
  <w:style w:type="character" w:customStyle="1" w:styleId="SignatureChar">
    <w:name w:val="Signature Char"/>
    <w:link w:val="Signature"/>
    <w:uiPriority w:val="99"/>
    <w:semiHidden/>
    <w:rsid w:val="0031741A"/>
    <w:rPr>
      <w:sz w:val="22"/>
      <w:lang w:val="en-GB" w:eastAsia="en-US"/>
    </w:rPr>
  </w:style>
  <w:style w:type="paragraph" w:styleId="Subtitle">
    <w:name w:val="Subtitle"/>
    <w:basedOn w:val="Normal"/>
    <w:link w:val="SubtitleChar"/>
    <w:uiPriority w:val="11"/>
    <w:qFormat/>
    <w:rsid w:val="0031741A"/>
    <w:pPr>
      <w:spacing w:after="60"/>
      <w:jc w:val="center"/>
      <w:outlineLvl w:val="1"/>
    </w:pPr>
    <w:rPr>
      <w:rFonts w:ascii="Cambria" w:eastAsia="MS Gothic" w:hAnsi="Cambria"/>
      <w:sz w:val="24"/>
      <w:szCs w:val="24"/>
    </w:rPr>
  </w:style>
  <w:style w:type="character" w:customStyle="1" w:styleId="SubtitleChar">
    <w:name w:val="Subtitle Char"/>
    <w:link w:val="Subtitle"/>
    <w:uiPriority w:val="11"/>
    <w:rsid w:val="0031741A"/>
    <w:rPr>
      <w:rFonts w:ascii="Cambria" w:eastAsia="MS Gothic" w:hAnsi="Cambria" w:cs="Times New Roman"/>
      <w:sz w:val="24"/>
      <w:szCs w:val="24"/>
      <w:lang w:val="en-GB" w:eastAsia="en-US"/>
    </w:rPr>
  </w:style>
  <w:style w:type="paragraph" w:styleId="TableofAuthorities">
    <w:name w:val="table of authorities"/>
    <w:basedOn w:val="Normal"/>
    <w:next w:val="Normal"/>
    <w:uiPriority w:val="99"/>
    <w:semiHidden/>
    <w:rsid w:val="0031741A"/>
    <w:pPr>
      <w:ind w:left="220" w:hanging="220"/>
    </w:pPr>
  </w:style>
  <w:style w:type="paragraph" w:styleId="TableofFigures">
    <w:name w:val="table of figures"/>
    <w:basedOn w:val="Normal"/>
    <w:next w:val="Normal"/>
    <w:uiPriority w:val="99"/>
    <w:semiHidden/>
    <w:rsid w:val="0031741A"/>
  </w:style>
  <w:style w:type="paragraph" w:styleId="Title">
    <w:name w:val="Title"/>
    <w:basedOn w:val="Normal"/>
    <w:link w:val="TitleChar"/>
    <w:uiPriority w:val="10"/>
    <w:qFormat/>
    <w:rsid w:val="0031741A"/>
    <w:pPr>
      <w:spacing w:before="240" w:after="60"/>
      <w:jc w:val="center"/>
      <w:outlineLvl w:val="0"/>
    </w:pPr>
    <w:rPr>
      <w:rFonts w:ascii="Cambria" w:eastAsia="MS Gothic" w:hAnsi="Cambria"/>
      <w:b/>
      <w:bCs/>
      <w:kern w:val="28"/>
      <w:sz w:val="32"/>
      <w:szCs w:val="32"/>
    </w:rPr>
  </w:style>
  <w:style w:type="character" w:customStyle="1" w:styleId="TitleChar">
    <w:name w:val="Title Char"/>
    <w:link w:val="Title"/>
    <w:uiPriority w:val="10"/>
    <w:rsid w:val="0031741A"/>
    <w:rPr>
      <w:rFonts w:ascii="Cambria" w:eastAsia="MS Gothic" w:hAnsi="Cambria" w:cs="Times New Roman"/>
      <w:b/>
      <w:bCs/>
      <w:kern w:val="28"/>
      <w:sz w:val="32"/>
      <w:szCs w:val="32"/>
      <w:lang w:val="en-GB" w:eastAsia="en-US"/>
    </w:rPr>
  </w:style>
  <w:style w:type="paragraph" w:styleId="TOAHeading">
    <w:name w:val="toa heading"/>
    <w:basedOn w:val="Normal"/>
    <w:next w:val="Normal"/>
    <w:uiPriority w:val="99"/>
    <w:semiHidden/>
    <w:rsid w:val="0031741A"/>
    <w:pPr>
      <w:spacing w:before="120"/>
    </w:pPr>
    <w:rPr>
      <w:rFonts w:ascii="Arial" w:hAnsi="Arial" w:cs="Arial"/>
      <w:b/>
      <w:bCs/>
      <w:sz w:val="24"/>
      <w:szCs w:val="24"/>
    </w:rPr>
  </w:style>
  <w:style w:type="paragraph" w:styleId="TOC1">
    <w:name w:val="toc 1"/>
    <w:basedOn w:val="Normal"/>
    <w:next w:val="Normal"/>
    <w:autoRedefine/>
    <w:uiPriority w:val="39"/>
    <w:semiHidden/>
    <w:rsid w:val="0031741A"/>
  </w:style>
  <w:style w:type="paragraph" w:styleId="TOC2">
    <w:name w:val="toc 2"/>
    <w:basedOn w:val="Normal"/>
    <w:next w:val="Normal"/>
    <w:autoRedefine/>
    <w:uiPriority w:val="39"/>
    <w:semiHidden/>
    <w:rsid w:val="0031741A"/>
    <w:pPr>
      <w:ind w:left="220"/>
    </w:pPr>
  </w:style>
  <w:style w:type="paragraph" w:styleId="TOC3">
    <w:name w:val="toc 3"/>
    <w:basedOn w:val="Normal"/>
    <w:next w:val="Normal"/>
    <w:autoRedefine/>
    <w:uiPriority w:val="39"/>
    <w:semiHidden/>
    <w:rsid w:val="0031741A"/>
    <w:pPr>
      <w:ind w:left="440"/>
    </w:pPr>
  </w:style>
  <w:style w:type="paragraph" w:styleId="TOC4">
    <w:name w:val="toc 4"/>
    <w:basedOn w:val="Normal"/>
    <w:next w:val="Normal"/>
    <w:autoRedefine/>
    <w:uiPriority w:val="39"/>
    <w:semiHidden/>
    <w:rsid w:val="0031741A"/>
    <w:pPr>
      <w:ind w:left="660"/>
    </w:pPr>
  </w:style>
  <w:style w:type="paragraph" w:styleId="TOC5">
    <w:name w:val="toc 5"/>
    <w:basedOn w:val="Normal"/>
    <w:next w:val="Normal"/>
    <w:autoRedefine/>
    <w:uiPriority w:val="39"/>
    <w:semiHidden/>
    <w:rsid w:val="0031741A"/>
    <w:pPr>
      <w:ind w:left="880"/>
    </w:pPr>
  </w:style>
  <w:style w:type="paragraph" w:styleId="TOC6">
    <w:name w:val="toc 6"/>
    <w:basedOn w:val="Normal"/>
    <w:next w:val="Normal"/>
    <w:autoRedefine/>
    <w:uiPriority w:val="39"/>
    <w:semiHidden/>
    <w:rsid w:val="0031741A"/>
    <w:pPr>
      <w:ind w:left="1100"/>
    </w:pPr>
  </w:style>
  <w:style w:type="paragraph" w:styleId="TOC7">
    <w:name w:val="toc 7"/>
    <w:basedOn w:val="Normal"/>
    <w:next w:val="Normal"/>
    <w:autoRedefine/>
    <w:uiPriority w:val="39"/>
    <w:semiHidden/>
    <w:rsid w:val="0031741A"/>
    <w:pPr>
      <w:ind w:left="1320"/>
    </w:pPr>
  </w:style>
  <w:style w:type="paragraph" w:styleId="TOC8">
    <w:name w:val="toc 8"/>
    <w:basedOn w:val="Normal"/>
    <w:next w:val="Normal"/>
    <w:autoRedefine/>
    <w:uiPriority w:val="39"/>
    <w:semiHidden/>
    <w:rsid w:val="0031741A"/>
    <w:pPr>
      <w:ind w:left="1540"/>
    </w:pPr>
  </w:style>
  <w:style w:type="paragraph" w:styleId="TOC9">
    <w:name w:val="toc 9"/>
    <w:basedOn w:val="Normal"/>
    <w:next w:val="Normal"/>
    <w:autoRedefine/>
    <w:uiPriority w:val="39"/>
    <w:semiHidden/>
    <w:rsid w:val="0031741A"/>
    <w:pPr>
      <w:ind w:left="1760"/>
    </w:pPr>
  </w:style>
  <w:style w:type="character" w:customStyle="1" w:styleId="CharChar1">
    <w:name w:val="Char Char1"/>
    <w:semiHidden/>
    <w:locked/>
    <w:rsid w:val="0031741A"/>
    <w:rPr>
      <w:rFonts w:eastAsia="Batang"/>
      <w:snapToGrid w:val="0"/>
      <w:lang w:val="de-DE" w:eastAsia="de-DE"/>
    </w:rPr>
  </w:style>
  <w:style w:type="paragraph" w:customStyle="1" w:styleId="MediumGrid1-Accent21">
    <w:name w:val="Medium Grid 1 - Accent 21"/>
    <w:basedOn w:val="Normal"/>
    <w:uiPriority w:val="34"/>
    <w:qFormat/>
    <w:rsid w:val="0031741A"/>
    <w:pPr>
      <w:ind w:left="708"/>
    </w:pPr>
  </w:style>
  <w:style w:type="paragraph" w:customStyle="1" w:styleId="lterePatienten">
    <w:name w:val="Ältere Patienten"/>
    <w:basedOn w:val="Normal"/>
    <w:link w:val="lterePatientenChar"/>
    <w:qFormat/>
    <w:rsid w:val="0031741A"/>
    <w:pPr>
      <w:keepNext/>
      <w:keepLines/>
    </w:pPr>
    <w:rPr>
      <w:u w:val="single"/>
      <w:lang w:val="de-DE" w:eastAsia="x-none"/>
    </w:rPr>
  </w:style>
  <w:style w:type="paragraph" w:customStyle="1" w:styleId="Style1">
    <w:name w:val="Style1"/>
    <w:basedOn w:val="Normal"/>
    <w:link w:val="Style1Char"/>
    <w:qFormat/>
    <w:rsid w:val="0031741A"/>
    <w:pPr>
      <w:keepNext/>
      <w:keepLines/>
      <w:tabs>
        <w:tab w:val="left" w:pos="270"/>
      </w:tabs>
    </w:pPr>
    <w:rPr>
      <w:rFonts w:eastAsia="Times New Roman"/>
      <w:u w:val="single"/>
      <w:lang w:val="de-DE" w:eastAsia="x-none"/>
    </w:rPr>
  </w:style>
  <w:style w:type="character" w:customStyle="1" w:styleId="lterePatientenChar">
    <w:name w:val="Ältere Patienten Char"/>
    <w:link w:val="lterePatienten"/>
    <w:rsid w:val="0031741A"/>
    <w:rPr>
      <w:sz w:val="22"/>
      <w:u w:val="single"/>
      <w:lang w:val="de-DE"/>
    </w:rPr>
  </w:style>
  <w:style w:type="paragraph" w:customStyle="1" w:styleId="MediumList2-Accent21">
    <w:name w:val="Medium List 2 - Accent 21"/>
    <w:hidden/>
    <w:uiPriority w:val="99"/>
    <w:semiHidden/>
    <w:rsid w:val="0031741A"/>
    <w:rPr>
      <w:sz w:val="22"/>
      <w:lang w:val="en-GB" w:bidi="ar-SA"/>
    </w:rPr>
  </w:style>
  <w:style w:type="character" w:customStyle="1" w:styleId="Style1Char">
    <w:name w:val="Style1 Char"/>
    <w:link w:val="Style1"/>
    <w:rsid w:val="0031741A"/>
    <w:rPr>
      <w:rFonts w:eastAsia="Times New Roman"/>
      <w:sz w:val="22"/>
      <w:u w:val="single"/>
      <w:lang w:val="de-DE"/>
    </w:rPr>
  </w:style>
  <w:style w:type="paragraph" w:customStyle="1" w:styleId="ColorfulShading-Accent11">
    <w:name w:val="Colorful Shading - Accent 11"/>
    <w:hidden/>
    <w:uiPriority w:val="99"/>
    <w:semiHidden/>
    <w:rsid w:val="0031741A"/>
    <w:rPr>
      <w:sz w:val="22"/>
      <w:lang w:val="en-GB" w:bidi="ar-SA"/>
    </w:rPr>
  </w:style>
  <w:style w:type="paragraph" w:customStyle="1" w:styleId="FarbigeSchattierung-Akzent11">
    <w:name w:val="Farbige Schattierung - Akzent 11"/>
    <w:hidden/>
    <w:uiPriority w:val="99"/>
    <w:semiHidden/>
    <w:rsid w:val="0031741A"/>
    <w:rPr>
      <w:sz w:val="22"/>
      <w:lang w:val="en-GB" w:bidi="ar-SA"/>
    </w:rPr>
  </w:style>
  <w:style w:type="paragraph" w:styleId="Revision">
    <w:name w:val="Revision"/>
    <w:hidden/>
    <w:uiPriority w:val="99"/>
    <w:semiHidden/>
    <w:rsid w:val="0031741A"/>
    <w:rPr>
      <w:sz w:val="22"/>
      <w:lang w:val="en-GB" w:bidi="ar-SA"/>
    </w:rPr>
  </w:style>
  <w:style w:type="paragraph" w:styleId="ListParagraph">
    <w:name w:val="List Paragraph"/>
    <w:basedOn w:val="Normal"/>
    <w:uiPriority w:val="34"/>
    <w:qFormat/>
    <w:rsid w:val="0031741A"/>
    <w:pPr>
      <w:ind w:left="720"/>
    </w:pPr>
    <w:rPr>
      <w:rFonts w:ascii="Calibri" w:eastAsia="Calibri" w:hAnsi="Calibri"/>
      <w:szCs w:val="22"/>
      <w:lang w:val="en-US"/>
    </w:rPr>
  </w:style>
  <w:style w:type="paragraph" w:customStyle="1" w:styleId="TableCellLeft">
    <w:name w:val="Table Cell Left"/>
    <w:basedOn w:val="Normal"/>
    <w:rsid w:val="0031741A"/>
    <w:pPr>
      <w:spacing w:before="60" w:after="60"/>
    </w:pPr>
    <w:rPr>
      <w:rFonts w:eastAsia="Arial Unicode MS"/>
      <w:color w:val="000000"/>
      <w:sz w:val="20"/>
      <w:szCs w:val="24"/>
      <w:lang w:val="en-US"/>
    </w:rPr>
  </w:style>
  <w:style w:type="paragraph" w:customStyle="1" w:styleId="MGGTextLeft">
    <w:name w:val="MGG Text Left"/>
    <w:basedOn w:val="BodyText"/>
    <w:link w:val="MGGTextLeftChar1"/>
    <w:rsid w:val="006067C6"/>
    <w:rPr>
      <w:rFonts w:eastAsia="Times New Roman"/>
      <w:szCs w:val="24"/>
    </w:rPr>
  </w:style>
  <w:style w:type="character" w:customStyle="1" w:styleId="MGGTextLeftChar1">
    <w:name w:val="MGG Text Left Char1"/>
    <w:link w:val="MGGTextLeft"/>
    <w:rsid w:val="006067C6"/>
    <w:rPr>
      <w:rFonts w:eastAsia="Times New Roman"/>
      <w:sz w:val="22"/>
      <w:szCs w:val="24"/>
      <w:lang w:val="en-GB" w:eastAsia="en-US"/>
    </w:rPr>
  </w:style>
  <w:style w:type="character" w:styleId="Strong">
    <w:name w:val="Strong"/>
    <w:qFormat/>
    <w:rsid w:val="006067C6"/>
    <w:rPr>
      <w:b/>
      <w:bCs/>
    </w:rPr>
  </w:style>
  <w:style w:type="paragraph" w:customStyle="1" w:styleId="Default">
    <w:name w:val="Default"/>
    <w:rsid w:val="00C53C00"/>
    <w:pPr>
      <w:autoSpaceDE w:val="0"/>
      <w:autoSpaceDN w:val="0"/>
      <w:adjustRightInd w:val="0"/>
    </w:pPr>
    <w:rPr>
      <w:color w:val="000000"/>
      <w:sz w:val="24"/>
      <w:szCs w:val="24"/>
      <w:lang w:val="de-DE" w:eastAsia="de-DE" w:bidi="ar-SA"/>
    </w:rPr>
  </w:style>
  <w:style w:type="paragraph" w:customStyle="1" w:styleId="Normal-Box">
    <w:name w:val="Normal-Box"/>
    <w:basedOn w:val="Normal"/>
    <w:link w:val="Normal-BoxChar"/>
    <w:qFormat/>
    <w:rsid w:val="00795E76"/>
    <w:pPr>
      <w:numPr>
        <w:numId w:val="43"/>
      </w:numPr>
      <w:pBdr>
        <w:top w:val="single" w:sz="4" w:space="1" w:color="auto"/>
        <w:left w:val="single" w:sz="4" w:space="4" w:color="auto"/>
        <w:bottom w:val="single" w:sz="4" w:space="1" w:color="auto"/>
        <w:right w:val="single" w:sz="4" w:space="4" w:color="auto"/>
      </w:pBdr>
    </w:pPr>
    <w:rPr>
      <w:b/>
      <w:lang w:val="de-DE"/>
    </w:rPr>
  </w:style>
  <w:style w:type="paragraph" w:customStyle="1" w:styleId="Standa1">
    <w:name w:val="Standa1"/>
    <w:uiPriority w:val="99"/>
    <w:rsid w:val="002F47AE"/>
    <w:pPr>
      <w:tabs>
        <w:tab w:val="left" w:pos="567"/>
      </w:tabs>
      <w:spacing w:line="260" w:lineRule="exact"/>
    </w:pPr>
    <w:rPr>
      <w:rFonts w:eastAsia="Times New Roman"/>
      <w:sz w:val="22"/>
      <w:lang w:val="en-GB" w:bidi="ar-SA"/>
    </w:rPr>
  </w:style>
  <w:style w:type="character" w:customStyle="1" w:styleId="Normal-BoxChar">
    <w:name w:val="Normal-Box Char"/>
    <w:link w:val="Normal-Box"/>
    <w:rsid w:val="00795E76"/>
    <w:rPr>
      <w:b/>
      <w:sz w:val="22"/>
      <w:lang w:val="de-DE" w:eastAsia="en-US"/>
    </w:rPr>
  </w:style>
  <w:style w:type="character" w:customStyle="1" w:styleId="spellingerror">
    <w:name w:val="spellingerror"/>
    <w:rsid w:val="0008033D"/>
  </w:style>
  <w:style w:type="character" w:customStyle="1" w:styleId="normaltextrun">
    <w:name w:val="normaltextrun"/>
    <w:rsid w:val="0008033D"/>
  </w:style>
  <w:style w:type="paragraph" w:customStyle="1" w:styleId="paragraph">
    <w:name w:val="paragraph"/>
    <w:basedOn w:val="Normal"/>
    <w:rsid w:val="0008033D"/>
    <w:pPr>
      <w:spacing w:before="100" w:beforeAutospacing="1" w:after="100" w:afterAutospacing="1"/>
    </w:pPr>
    <w:rPr>
      <w:rFonts w:eastAsia="Times New Roman"/>
      <w:sz w:val="24"/>
      <w:szCs w:val="24"/>
      <w:lang w:val="en-US"/>
    </w:rPr>
  </w:style>
  <w:style w:type="character" w:customStyle="1" w:styleId="eop">
    <w:name w:val="eop"/>
    <w:rsid w:val="0008033D"/>
  </w:style>
  <w:style w:type="character" w:customStyle="1" w:styleId="ui-provider">
    <w:name w:val="ui-provider"/>
    <w:basedOn w:val="DefaultParagraphFont"/>
    <w:rsid w:val="009673FF"/>
  </w:style>
  <w:style w:type="paragraph" w:customStyle="1" w:styleId="Dnex1">
    <w:name w:val="Dnex1"/>
    <w:basedOn w:val="Normal"/>
    <w:qFormat/>
    <w:rsid w:val="003D7B65"/>
    <w:pPr>
      <w:widowControl w:val="0"/>
      <w:pBdr>
        <w:top w:val="single" w:sz="4" w:space="1" w:color="auto"/>
        <w:left w:val="single" w:sz="4" w:space="4" w:color="auto"/>
        <w:bottom w:val="single" w:sz="4" w:space="1" w:color="auto"/>
        <w:right w:val="single" w:sz="4" w:space="4" w:color="auto"/>
      </w:pBdr>
      <w:suppressAutoHyphens/>
    </w:pPr>
    <w:rPr>
      <w:rFonts w:eastAsia="Times New Roman"/>
      <w:vanish/>
      <w:szCs w:val="24"/>
      <w:lang w:val="bg-BG"/>
    </w:rPr>
  </w:style>
  <w:style w:type="character" w:styleId="UnresolvedMention">
    <w:name w:val="Unresolved Mention"/>
    <w:basedOn w:val="DefaultParagraphFont"/>
    <w:uiPriority w:val="99"/>
    <w:semiHidden/>
    <w:unhideWhenUsed/>
    <w:rsid w:val="003D7B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547001">
      <w:bodyDiv w:val="1"/>
      <w:marLeft w:val="0"/>
      <w:marRight w:val="0"/>
      <w:marTop w:val="0"/>
      <w:marBottom w:val="0"/>
      <w:divBdr>
        <w:top w:val="none" w:sz="0" w:space="0" w:color="auto"/>
        <w:left w:val="none" w:sz="0" w:space="0" w:color="auto"/>
        <w:bottom w:val="none" w:sz="0" w:space="0" w:color="auto"/>
        <w:right w:val="none" w:sz="0" w:space="0" w:color="auto"/>
      </w:divBdr>
    </w:div>
    <w:div w:id="317730890">
      <w:bodyDiv w:val="1"/>
      <w:marLeft w:val="0"/>
      <w:marRight w:val="0"/>
      <w:marTop w:val="0"/>
      <w:marBottom w:val="0"/>
      <w:divBdr>
        <w:top w:val="none" w:sz="0" w:space="0" w:color="auto"/>
        <w:left w:val="none" w:sz="0" w:space="0" w:color="auto"/>
        <w:bottom w:val="none" w:sz="0" w:space="0" w:color="auto"/>
        <w:right w:val="none" w:sz="0" w:space="0" w:color="auto"/>
      </w:divBdr>
    </w:div>
    <w:div w:id="383410901">
      <w:bodyDiv w:val="1"/>
      <w:marLeft w:val="0"/>
      <w:marRight w:val="0"/>
      <w:marTop w:val="0"/>
      <w:marBottom w:val="0"/>
      <w:divBdr>
        <w:top w:val="none" w:sz="0" w:space="0" w:color="auto"/>
        <w:left w:val="none" w:sz="0" w:space="0" w:color="auto"/>
        <w:bottom w:val="none" w:sz="0" w:space="0" w:color="auto"/>
        <w:right w:val="none" w:sz="0" w:space="0" w:color="auto"/>
      </w:divBdr>
    </w:div>
    <w:div w:id="728528643">
      <w:bodyDiv w:val="1"/>
      <w:marLeft w:val="0"/>
      <w:marRight w:val="0"/>
      <w:marTop w:val="0"/>
      <w:marBottom w:val="0"/>
      <w:divBdr>
        <w:top w:val="none" w:sz="0" w:space="0" w:color="auto"/>
        <w:left w:val="none" w:sz="0" w:space="0" w:color="auto"/>
        <w:bottom w:val="none" w:sz="0" w:space="0" w:color="auto"/>
        <w:right w:val="none" w:sz="0" w:space="0" w:color="auto"/>
      </w:divBdr>
    </w:div>
    <w:div w:id="1540630912">
      <w:marLeft w:val="0"/>
      <w:marRight w:val="0"/>
      <w:marTop w:val="0"/>
      <w:marBottom w:val="0"/>
      <w:divBdr>
        <w:top w:val="none" w:sz="0" w:space="0" w:color="auto"/>
        <w:left w:val="none" w:sz="0" w:space="0" w:color="auto"/>
        <w:bottom w:val="none" w:sz="0" w:space="0" w:color="auto"/>
        <w:right w:val="none" w:sz="0" w:space="0" w:color="auto"/>
      </w:divBdr>
    </w:div>
    <w:div w:id="1540630913">
      <w:marLeft w:val="0"/>
      <w:marRight w:val="0"/>
      <w:marTop w:val="0"/>
      <w:marBottom w:val="0"/>
      <w:divBdr>
        <w:top w:val="none" w:sz="0" w:space="0" w:color="auto"/>
        <w:left w:val="none" w:sz="0" w:space="0" w:color="auto"/>
        <w:bottom w:val="none" w:sz="0" w:space="0" w:color="auto"/>
        <w:right w:val="none" w:sz="0" w:space="0" w:color="auto"/>
      </w:divBdr>
    </w:div>
    <w:div w:id="1540630914">
      <w:marLeft w:val="0"/>
      <w:marRight w:val="0"/>
      <w:marTop w:val="0"/>
      <w:marBottom w:val="0"/>
      <w:divBdr>
        <w:top w:val="none" w:sz="0" w:space="0" w:color="auto"/>
        <w:left w:val="none" w:sz="0" w:space="0" w:color="auto"/>
        <w:bottom w:val="none" w:sz="0" w:space="0" w:color="auto"/>
        <w:right w:val="none" w:sz="0" w:space="0" w:color="auto"/>
      </w:divBdr>
    </w:div>
    <w:div w:id="1540630915">
      <w:marLeft w:val="0"/>
      <w:marRight w:val="0"/>
      <w:marTop w:val="0"/>
      <w:marBottom w:val="0"/>
      <w:divBdr>
        <w:top w:val="none" w:sz="0" w:space="0" w:color="auto"/>
        <w:left w:val="none" w:sz="0" w:space="0" w:color="auto"/>
        <w:bottom w:val="none" w:sz="0" w:space="0" w:color="auto"/>
        <w:right w:val="none" w:sz="0" w:space="0" w:color="auto"/>
      </w:divBdr>
    </w:div>
    <w:div w:id="173272527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 TargetMode="Externa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EMADOC-1700519818-3231917</_dlc_DocId>
    <_dlc_DocIdUrl xmlns="a034c160-bfb7-45f5-8632-2eb7e0508071">
      <Url>https://euema.sharepoint.com/sites/CRM/_layouts/15/DocIdRedir.aspx?ID=EMADOC-1700519818-3231917</Url>
      <Description>EMADOC-1700519818-3231917</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4B30751-CE49-4A24-9196-E227BE62A6EA}">
  <ds:schemaRefs>
    <ds:schemaRef ds:uri="http://schemas.microsoft.com/sharepoint/v3/contenttype/forms"/>
  </ds:schemaRefs>
</ds:datastoreItem>
</file>

<file path=customXml/itemProps2.xml><?xml version="1.0" encoding="utf-8"?>
<ds:datastoreItem xmlns:ds="http://schemas.openxmlformats.org/officeDocument/2006/customXml" ds:itemID="{34FABBB0-5D5C-4E56-B400-A3FA69257CF1}"/>
</file>

<file path=customXml/itemProps3.xml><?xml version="1.0" encoding="utf-8"?>
<ds:datastoreItem xmlns:ds="http://schemas.openxmlformats.org/officeDocument/2006/customXml" ds:itemID="{F673F72B-206A-4EE1-9A96-4F292CDA099B}">
  <ds:schemaRefs>
    <ds:schemaRef ds:uri="http://schemas.openxmlformats.org/officeDocument/2006/bibliography"/>
  </ds:schemaRefs>
</ds:datastoreItem>
</file>

<file path=customXml/itemProps4.xml><?xml version="1.0" encoding="utf-8"?>
<ds:datastoreItem xmlns:ds="http://schemas.openxmlformats.org/officeDocument/2006/customXml" ds:itemID="{964E43DC-B4EA-40F8-88BF-05254206C223}">
  <ds:schemaRefs>
    <ds:schemaRef ds:uri="http://schemas.microsoft.com/office/infopath/2007/PartnerControls"/>
    <ds:schemaRef ds:uri="http://purl.org/dc/terms/"/>
    <ds:schemaRef ds:uri="http://schemas.microsoft.com/office/2006/documentManagement/types"/>
    <ds:schemaRef ds:uri="f8778ab9-dab2-412b-aee5-eaf385b7f255"/>
    <ds:schemaRef ds:uri="http://schemas.openxmlformats.org/package/2006/metadata/core-properties"/>
    <ds:schemaRef ds:uri="http://purl.org/dc/elements/1.1/"/>
    <ds:schemaRef ds:uri="http://schemas.microsoft.com/office/2006/metadata/properties"/>
    <ds:schemaRef ds:uri="68f2be87-8a80-4838-858b-7215e60d57a7"/>
    <ds:schemaRef ds:uri="http://www.w3.org/XML/1998/namespace"/>
    <ds:schemaRef ds:uri="http://purl.org/dc/dcmitype/"/>
  </ds:schemaRefs>
</ds:datastoreItem>
</file>

<file path=customXml/itemProps5.xml><?xml version="1.0" encoding="utf-8"?>
<ds:datastoreItem xmlns:ds="http://schemas.openxmlformats.org/officeDocument/2006/customXml" ds:itemID="{5FE15D2A-37EB-438F-B56F-8212CE10001B}"/>
</file>

<file path=docProps/app.xml><?xml version="1.0" encoding="utf-8"?>
<Properties xmlns="http://schemas.openxmlformats.org/officeDocument/2006/extended-properties" xmlns:vt="http://schemas.openxmlformats.org/officeDocument/2006/docPropsVTypes">
  <Template>Normal</Template>
  <TotalTime>1</TotalTime>
  <Pages>67</Pages>
  <Words>17991</Words>
  <Characters>128340</Characters>
  <Application>Microsoft Office Word</Application>
  <DocSecurity>0</DocSecurity>
  <Lines>1069</Lines>
  <Paragraphs>292</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
      <vt:lpstr>Emtricitabine/Tenofovir Disoproxil Mylan: EPAR – Product information – tracked changes</vt:lpstr>
      <vt:lpstr>Emtricitabine/Tenofovir Disoproxil Mylan, INN-Emtricitabine and Tenofovir Disoproxil Maleate</vt:lpstr>
    </vt:vector>
  </TitlesOfParts>
  <Company/>
  <LinksUpToDate>false</LinksUpToDate>
  <CharactersWithSpaces>146039</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Emtricitabine/Tenofovir Disoproxil Mylan: EPAR – Product information – tracked changes</dc:title>
  <dc:subject>EPAR</dc:subject>
  <dc:creator>CHMP</dc:creator>
  <cp:keywords>Emtricitabine/Tenofovir Disoproxil Mylan, INN-Emtricitabine and Tenofovir Disoproxil Maleate</cp:keywords>
  <cp:lastModifiedBy>Anonymous Viatris</cp:lastModifiedBy>
  <cp:revision>11</cp:revision>
  <cp:lastPrinted>2025-05-27T13:36:00Z</cp:lastPrinted>
  <dcterms:created xsi:type="dcterms:W3CDTF">2025-05-27T13:35:00Z</dcterms:created>
  <dcterms:modified xsi:type="dcterms:W3CDTF">2026-04-10T07:27:00Z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Application-Submission-EMEA/102960/2007</vt:lpwstr>
  </property>
  <property fmtid="{D5CDD505-2E9C-101B-9397-08002B2CF9AE}" pid="6" name="DM_Title">
    <vt:lpwstr/>
  </property>
  <property fmtid="{D5CDD505-2E9C-101B-9397-08002B2CF9AE}" pid="7" name="DM_Language">
    <vt:lpwstr/>
  </property>
  <property fmtid="{D5CDD505-2E9C-101B-9397-08002B2CF9AE}" pid="8" name="DM_Name">
    <vt:lpwstr>Truvada-H-594-IA-31-PI-de</vt:lpwstr>
  </property>
  <property fmtid="{D5CDD505-2E9C-101B-9397-08002B2CF9AE}" pid="9" name="DM_Owner">
    <vt:lpwstr>Toth Brigitta</vt:lpwstr>
  </property>
  <property fmtid="{D5CDD505-2E9C-101B-9397-08002B2CF9AE}" pid="10" name="DM_Creation_Date">
    <vt:lpwstr>13/03/2007 12:42:47</vt:lpwstr>
  </property>
  <property fmtid="{D5CDD505-2E9C-101B-9397-08002B2CF9AE}" pid="11" name="DM_Creator_Name">
    <vt:lpwstr>Balzan Katalin</vt:lpwstr>
  </property>
  <property fmtid="{D5CDD505-2E9C-101B-9397-08002B2CF9AE}" pid="12" name="DM_Modifer_Name">
    <vt:lpwstr>Balzan Katalin</vt:lpwstr>
  </property>
  <property fmtid="{D5CDD505-2E9C-101B-9397-08002B2CF9AE}" pid="13" name="DM_Modified_Date">
    <vt:lpwstr>13/03/2007 12:42:47</vt:lpwstr>
  </property>
  <property fmtid="{D5CDD505-2E9C-101B-9397-08002B2CF9AE}" pid="14" name="DM_Type">
    <vt:lpwstr>emea_product_document</vt:lpwstr>
  </property>
  <property fmtid="{D5CDD505-2E9C-101B-9397-08002B2CF9AE}" pid="15" name="DM_Version">
    <vt:lpwstr>0.2, CURRENT</vt:lpwstr>
  </property>
  <property fmtid="{D5CDD505-2E9C-101B-9397-08002B2CF9AE}" pid="16" name="DM_emea_doc_ref_id">
    <vt:lpwstr>EMEA/102960/2007</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102960</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Application-Submission</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2007</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odule">
    <vt:lpwstr/>
  </property>
  <property fmtid="{D5CDD505-2E9C-101B-9397-08002B2CF9AE}" pid="33" name="DM_emea_procedure_ref">
    <vt:lpwstr>EMEA/H/C/000594</vt:lpwstr>
  </property>
  <property fmtid="{D5CDD505-2E9C-101B-9397-08002B2CF9AE}" pid="34" name="DM_emea_domain">
    <vt:lpwstr>H</vt:lpwstr>
  </property>
  <property fmtid="{D5CDD505-2E9C-101B-9397-08002B2CF9AE}" pid="35" name="DM_emea_procedure">
    <vt:lpwstr>C</vt:lpwstr>
  </property>
  <property fmtid="{D5CDD505-2E9C-101B-9397-08002B2CF9AE}" pid="36" name="DM_emea_procedure_type">
    <vt:lpwstr/>
  </property>
  <property fmtid="{D5CDD505-2E9C-101B-9397-08002B2CF9AE}" pid="37" name="DM_emea_procedure_number">
    <vt:lpwstr/>
  </property>
  <property fmtid="{D5CDD505-2E9C-101B-9397-08002B2CF9AE}" pid="38" name="DM_emea_product_number">
    <vt:lpwstr>000594</vt:lpwstr>
  </property>
  <property fmtid="{D5CDD505-2E9C-101B-9397-08002B2CF9AE}" pid="39" name="DM_emea_product_substance">
    <vt:lpwstr>Truvada</vt:lpwstr>
  </property>
  <property fmtid="{D5CDD505-2E9C-101B-9397-08002B2CF9AE}" pid="40" name="DM_emea_par_dist">
    <vt:lpwstr/>
  </property>
  <property fmtid="{D5CDD505-2E9C-101B-9397-08002B2CF9AE}" pid="41" name="_ReviewCycleID">
    <vt:i4>-287400680</vt:i4>
  </property>
  <property fmtid="{D5CDD505-2E9C-101B-9397-08002B2CF9AE}" pid="42" name="_EmailEntryID">
    <vt:lpwstr>0000000001DB53349146B543807A6F564A50C37D07001CB4BDFDA3A9EF45A7860F866A3C3CB50001391C975900001CB4BDFDA3A9EF45A7860F866A3C3CB50001391CDD570000</vt:lpwstr>
  </property>
  <property fmtid="{D5CDD505-2E9C-101B-9397-08002B2CF9AE}" pid="43" name="_EmailStoreID">
    <vt:lpwstr>0000000038A1BB1005E5101AA1BB08002B2A56C20000454D534D44422E444C4C00000000000000001B55FA20AA6611CD9BC800AA002FC45A0C00000044452D4245522D4D58303038002F6F3D5041524558454C2F6F753D4C4F4E2F636E3D526563697069656E74732F636E3D4D6172696A6B652E436F6D7061696A656E00</vt:lpwstr>
  </property>
  <property fmtid="{D5CDD505-2E9C-101B-9397-08002B2CF9AE}" pid="44" name="DM_emea_meeting_status">
    <vt:lpwstr/>
  </property>
  <property fmtid="{D5CDD505-2E9C-101B-9397-08002B2CF9AE}" pid="45" name="DM_emea_meeting_action">
    <vt:lpwstr/>
  </property>
  <property fmtid="{D5CDD505-2E9C-101B-9397-08002B2CF9AE}" pid="46" name="_NewReviewCycle">
    <vt:lpwstr/>
  </property>
  <property fmtid="{D5CDD505-2E9C-101B-9397-08002B2CF9AE}" pid="47" name="MAIL_MSG_ID1">
    <vt:lpwstr>ABAAVOAfoSrQoywIpg9MJM85Rgs9f6A/ljA/E8an3+krQuGEUr/qtg7VKqJimYLwh6+2</vt:lpwstr>
  </property>
  <property fmtid="{D5CDD505-2E9C-101B-9397-08002B2CF9AE}" pid="48" name="RESPONSE_SENDER_NAME">
    <vt:lpwstr>gAAAdya76B99d4hLGUR1rQ+8TxTv0GGEPdix</vt:lpwstr>
  </property>
  <property fmtid="{D5CDD505-2E9C-101B-9397-08002B2CF9AE}" pid="49" name="EMAIL_OWNER_ADDRESS">
    <vt:lpwstr>4AAAMz5NUQ6P8J/goLBUD2Dw6hAD7k1ypeCHyxvhazyBtfHYB/HoHF0y1Q==</vt:lpwstr>
  </property>
  <property fmtid="{D5CDD505-2E9C-101B-9397-08002B2CF9AE}" pid="50" name="_EmailStoreID0">
    <vt:lpwstr>0000000038A1BB1005E5101AA1BB08002B2A56C20000454D534D44422E444C4C00000000000000001B55FA20AA6611CD9BC800AA002FC45A0C0000004C6973612E47697261726440766961747269732E636F6D002F6F3D45786368616E67654C6162732F6F753D45786368616E67652041646D696E697374726174697665204</vt:lpwstr>
  </property>
  <property fmtid="{D5CDD505-2E9C-101B-9397-08002B2CF9AE}" pid="51" name="_EmailStoreID1">
    <vt:lpwstr>7726F7570202846594449424F484632335350444C54292F636E3D526563697069656E74732F636E3D39333539376162313465616634663634393930626465383863313337306336622D4C6973612047697261726400E94632F44200000002000000100000004C006900730061002E0047006900720061007200640040007600</vt:lpwstr>
  </property>
  <property fmtid="{D5CDD505-2E9C-101B-9397-08002B2CF9AE}" pid="52" name="_EmailStoreID2">
    <vt:lpwstr>6900610074007200690073002E0063006F006D0000000000</vt:lpwstr>
  </property>
  <property fmtid="{D5CDD505-2E9C-101B-9397-08002B2CF9AE}" pid="53" name="_ReviewingToolsShownOnce">
    <vt:lpwstr/>
  </property>
  <property fmtid="{D5CDD505-2E9C-101B-9397-08002B2CF9AE}" pid="54" name="MSIP_Label_d56ee2b5-6f31-444f-a952-51f9d8d772b6_Enabled">
    <vt:lpwstr>true</vt:lpwstr>
  </property>
  <property fmtid="{D5CDD505-2E9C-101B-9397-08002B2CF9AE}" pid="55" name="MSIP_Label_d56ee2b5-6f31-444f-a952-51f9d8d772b6_SetDate">
    <vt:lpwstr>2025-05-27T13:22:35Z</vt:lpwstr>
  </property>
  <property fmtid="{D5CDD505-2E9C-101B-9397-08002B2CF9AE}" pid="56" name="MSIP_Label_d56ee2b5-6f31-444f-a952-51f9d8d772b6_Method">
    <vt:lpwstr>Privileged</vt:lpwstr>
  </property>
  <property fmtid="{D5CDD505-2E9C-101B-9397-08002B2CF9AE}" pid="57" name="MSIP_Label_d56ee2b5-6f31-444f-a952-51f9d8d772b6_Name">
    <vt:lpwstr>Confidential</vt:lpwstr>
  </property>
  <property fmtid="{D5CDD505-2E9C-101B-9397-08002B2CF9AE}" pid="58" name="MSIP_Label_d56ee2b5-6f31-444f-a952-51f9d8d772b6_SiteId">
    <vt:lpwstr>b7dcea4e-d150-4ba1-8b2a-c8b27a75525c</vt:lpwstr>
  </property>
  <property fmtid="{D5CDD505-2E9C-101B-9397-08002B2CF9AE}" pid="59" name="MSIP_Label_d56ee2b5-6f31-444f-a952-51f9d8d772b6_ActionId">
    <vt:lpwstr>2e5492e7-1220-4a95-827d-da3f8306a8e4</vt:lpwstr>
  </property>
  <property fmtid="{D5CDD505-2E9C-101B-9397-08002B2CF9AE}" pid="60" name="MSIP_Label_d56ee2b5-6f31-444f-a952-51f9d8d772b6_ContentBits">
    <vt:lpwstr>0</vt:lpwstr>
  </property>
  <property fmtid="{D5CDD505-2E9C-101B-9397-08002B2CF9AE}" pid="61" name="ContentTypeId">
    <vt:lpwstr>0x0101000DA6AD19014FF648A49316945EE786F90200176DED4FF78CD74995F64A0F46B59E48</vt:lpwstr>
  </property>
  <property fmtid="{D5CDD505-2E9C-101B-9397-08002B2CF9AE}" pid="62" name="MediaServiceImageTags">
    <vt:lpwstr/>
  </property>
  <property fmtid="{D5CDD505-2E9C-101B-9397-08002B2CF9AE}" pid="63" name="_dlc_DocIdItemGuid">
    <vt:lpwstr>4d83d142-2c02-423f-a6ff-66fbfa4a47eb</vt:lpwstr>
  </property>
</Properties>
</file>